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90A1A" w:rsidRDefault="002A343C">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390A1A" w:rsidRDefault="002A343C">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rsidR="00390A1A" w:rsidRDefault="002A343C">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rsidR="00390A1A" w:rsidRDefault="002A343C">
      <w:pPr>
        <w:widowControl w:val="0"/>
        <w:spacing w:line="300" w:lineRule="atLeast"/>
        <w:jc w:val="center"/>
        <w:rPr>
          <w:b/>
          <w:bCs/>
          <w:rtl/>
        </w:rPr>
      </w:pPr>
      <w:r>
        <w:rPr>
          <w:rFonts w:hint="cs"/>
          <w:b/>
          <w:bCs/>
          <w:rtl/>
        </w:rPr>
        <w:t>אגף רכש, מכרזים והתקשרויות</w:t>
      </w:r>
    </w:p>
    <w:p w:rsidR="00390A1A" w:rsidRDefault="002A343C">
      <w:pPr>
        <w:widowControl w:val="0"/>
        <w:spacing w:line="300" w:lineRule="atLeast"/>
        <w:jc w:val="right"/>
        <w:rPr>
          <w:sz w:val="22"/>
          <w:rtl/>
          <w:lang w:eastAsia="en-US"/>
        </w:rPr>
      </w:pPr>
      <w:r>
        <w:rPr>
          <w:rFonts w:hint="eastAsia"/>
          <w:sz w:val="22"/>
          <w:rtl/>
          <w:lang w:eastAsia="en-US"/>
        </w:rPr>
        <w:t>‏כ</w:t>
      </w:r>
      <w:r>
        <w:rPr>
          <w:sz w:val="22"/>
          <w:rtl/>
          <w:lang w:eastAsia="en-US"/>
        </w:rPr>
        <w:t>"ט תשרי תשפ"ה</w:t>
      </w:r>
    </w:p>
    <w:p w:rsidR="00390A1A" w:rsidRDefault="002A343C">
      <w:pPr>
        <w:widowControl w:val="0"/>
        <w:spacing w:line="300" w:lineRule="atLeast"/>
        <w:jc w:val="right"/>
        <w:rPr>
          <w:sz w:val="22"/>
          <w:rtl/>
          <w:lang w:eastAsia="en-US"/>
        </w:rPr>
      </w:pPr>
      <w:r>
        <w:rPr>
          <w:rFonts w:hint="eastAsia"/>
          <w:sz w:val="22"/>
          <w:rtl/>
          <w:lang w:eastAsia="en-US"/>
        </w:rPr>
        <w:t>‏</w:t>
      </w:r>
      <w:r>
        <w:rPr>
          <w:sz w:val="22"/>
          <w:rtl/>
          <w:lang w:eastAsia="en-US"/>
        </w:rPr>
        <w:t>31 אוקטובר 2024</w:t>
      </w:r>
    </w:p>
    <w:p w:rsidR="00390A1A" w:rsidRDefault="00390A1A">
      <w:pPr>
        <w:widowControl w:val="0"/>
        <w:spacing w:line="300" w:lineRule="atLeast"/>
        <w:jc w:val="right"/>
        <w:rPr>
          <w:sz w:val="22"/>
          <w:rtl/>
          <w:lang w:eastAsia="en-US"/>
        </w:rPr>
      </w:pPr>
    </w:p>
    <w:p w:rsidR="00390A1A" w:rsidRDefault="002A343C">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37/10.2024</w:t>
      </w:r>
      <w:r>
        <w:rPr>
          <w:rFonts w:hint="cs"/>
          <w:b/>
          <w:bCs/>
          <w:sz w:val="32"/>
          <w:szCs w:val="32"/>
          <w:rtl/>
          <w:lang w:eastAsia="en-US"/>
        </w:rPr>
        <w:t xml:space="preserve"> </w:t>
      </w:r>
      <w:r>
        <w:rPr>
          <w:b/>
          <w:bCs/>
          <w:sz w:val="32"/>
          <w:szCs w:val="32"/>
          <w:rtl/>
          <w:lang w:eastAsia="en-US"/>
        </w:rPr>
        <w:t xml:space="preserve">: </w:t>
      </w:r>
      <w:bookmarkStart w:id="1" w:name="_Hlk165449906"/>
      <w:r>
        <w:rPr>
          <w:rFonts w:hint="cs"/>
          <w:b/>
          <w:bCs/>
          <w:sz w:val="32"/>
          <w:szCs w:val="32"/>
          <w:u w:val="single"/>
          <w:rtl/>
          <w:lang w:eastAsia="en-US"/>
        </w:rPr>
        <w:t>הפעלת תוכנית העשרה במוסדות אקדמיים, בתחומי דעת</w:t>
      </w:r>
      <w:r>
        <w:rPr>
          <w:rFonts w:hint="cs"/>
          <w:b/>
          <w:bCs/>
          <w:sz w:val="32"/>
          <w:szCs w:val="32"/>
          <w:u w:val="single"/>
          <w:rtl/>
          <w:lang w:eastAsia="en-US"/>
        </w:rPr>
        <w:t xml:space="preserve"> שונים לתלמידים מחוננים ומצטיינים</w:t>
      </w:r>
      <w:bookmarkEnd w:id="1"/>
    </w:p>
    <w:p w:rsidR="00390A1A" w:rsidRDefault="00390A1A">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390A1A">
        <w:trPr>
          <w:trHeight w:val="289"/>
          <w:jc w:val="center"/>
        </w:trPr>
        <w:tc>
          <w:tcPr>
            <w:tcW w:w="9639" w:type="dxa"/>
            <w:gridSpan w:val="2"/>
            <w:tcBorders>
              <w:top w:val="nil"/>
              <w:left w:val="nil"/>
              <w:bottom w:val="nil"/>
              <w:right w:val="nil"/>
            </w:tcBorders>
          </w:tcPr>
          <w:p w:rsidR="00390A1A" w:rsidRDefault="002A343C">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הספק בביצוע העבודה</w:t>
            </w:r>
            <w:r>
              <w:rPr>
                <w:sz w:val="23"/>
                <w:szCs w:val="23"/>
                <w:rtl/>
                <w:lang w:eastAsia="en-US"/>
              </w:rPr>
              <w:tab/>
            </w:r>
            <w:r>
              <w:rPr>
                <w:rFonts w:hint="cs"/>
                <w:sz w:val="23"/>
                <w:szCs w:val="23"/>
                <w:rtl/>
                <w:lang w:eastAsia="en-US"/>
              </w:rPr>
              <w:t>16</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הספק והאמצעים הנדרשים לביצוע המכרז</w:t>
            </w:r>
            <w:r>
              <w:rPr>
                <w:sz w:val="23"/>
                <w:szCs w:val="23"/>
                <w:rtl/>
                <w:lang w:eastAsia="en-US"/>
              </w:rPr>
              <w:tab/>
            </w:r>
            <w:r>
              <w:rPr>
                <w:rFonts w:hint="cs"/>
                <w:sz w:val="23"/>
                <w:szCs w:val="23"/>
                <w:rtl/>
                <w:lang w:eastAsia="en-US"/>
              </w:rPr>
              <w:t>17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22</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28</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הספק</w:t>
            </w:r>
            <w:r>
              <w:rPr>
                <w:sz w:val="23"/>
                <w:szCs w:val="23"/>
                <w:rtl/>
                <w:lang w:eastAsia="en-US"/>
              </w:rPr>
              <w:tab/>
            </w:r>
            <w:r>
              <w:rPr>
                <w:rFonts w:hint="cs"/>
                <w:sz w:val="23"/>
                <w:szCs w:val="23"/>
                <w:rtl/>
                <w:lang w:eastAsia="en-US"/>
              </w:rPr>
              <w:t>34</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43</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rFonts w:hint="cs"/>
                <w:sz w:val="23"/>
                <w:szCs w:val="23"/>
                <w:rtl/>
                <w:lang w:eastAsia="en-US"/>
              </w:rPr>
              <w:t>53</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sz w:val="23"/>
                <w:szCs w:val="23"/>
                <w:rtl/>
                <w:lang w:eastAsia="en-US"/>
              </w:rPr>
              <w:tab/>
            </w:r>
            <w:r>
              <w:rPr>
                <w:rFonts w:hint="cs"/>
                <w:sz w:val="23"/>
                <w:szCs w:val="23"/>
                <w:rtl/>
                <w:lang w:eastAsia="en-US"/>
              </w:rPr>
              <w:t>67</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numPr>
                <w:ilvl w:val="0"/>
                <w:numId w:val="2"/>
              </w:numPr>
              <w:tabs>
                <w:tab w:val="clear" w:pos="360"/>
                <w:tab w:val="left" w:pos="317"/>
                <w:tab w:val="right" w:leader="dot" w:pos="8538"/>
              </w:tabs>
              <w:spacing w:line="240" w:lineRule="auto"/>
              <w:ind w:left="317" w:right="0" w:hanging="317"/>
              <w:jc w:val="left"/>
              <w:rPr>
                <w:sz w:val="23"/>
                <w:szCs w:val="23"/>
                <w:lang w:eastAsia="en-US"/>
              </w:rPr>
            </w:pPr>
            <w:bookmarkStart w:id="2" w:name="_Hlk173060930"/>
            <w:r>
              <w:rPr>
                <w:rFonts w:hint="cs"/>
                <w:sz w:val="23"/>
                <w:szCs w:val="23"/>
                <w:rtl/>
                <w:lang w:eastAsia="en-US"/>
              </w:rPr>
              <w:t xml:space="preserve">טופס הגשת </w:t>
            </w:r>
            <w:r>
              <w:rPr>
                <w:rFonts w:hint="cs"/>
                <w:sz w:val="23"/>
                <w:szCs w:val="23"/>
                <w:rtl/>
                <w:lang w:eastAsia="en-US"/>
              </w:rPr>
              <w:t>הצעה.................................................................................................... בקובץ נפרד</w:t>
            </w:r>
          </w:p>
          <w:p w:rsidR="00390A1A" w:rsidRDefault="002A343C">
            <w:pPr>
              <w:widowControl w:val="0"/>
              <w:tabs>
                <w:tab w:val="left" w:pos="317"/>
                <w:tab w:val="right" w:leader="dot" w:pos="8538"/>
              </w:tabs>
              <w:spacing w:line="240" w:lineRule="auto"/>
              <w:ind w:left="317" w:right="284"/>
              <w:jc w:val="left"/>
              <w:rPr>
                <w:sz w:val="23"/>
                <w:szCs w:val="23"/>
                <w:rtl/>
                <w:lang w:eastAsia="en-US"/>
              </w:rPr>
            </w:pPr>
            <w:r>
              <w:rPr>
                <w:rFonts w:hint="cs"/>
                <w:sz w:val="23"/>
                <w:szCs w:val="23"/>
                <w:rtl/>
                <w:lang w:eastAsia="en-US"/>
              </w:rPr>
              <w:t>(1) טופס הגשת הצעה</w:t>
            </w:r>
            <w:r>
              <w:rPr>
                <w:rFonts w:hint="cs"/>
                <w:rtl/>
                <w:lang w:eastAsia="en-US"/>
              </w:rPr>
              <w:t xml:space="preserve"> - אזור </w:t>
            </w:r>
            <w:r>
              <w:rPr>
                <w:rFonts w:hint="cs"/>
                <w:b/>
                <w:bCs/>
                <w:rtl/>
                <w:lang w:eastAsia="en-US"/>
              </w:rPr>
              <w:t>1</w:t>
            </w:r>
            <w:r>
              <w:rPr>
                <w:rFonts w:hint="cs"/>
                <w:rtl/>
                <w:lang w:eastAsia="en-US"/>
              </w:rPr>
              <w:t xml:space="preserve"> כולל: מחוז חיפה ומחוז הצפון</w:t>
            </w:r>
            <w:r>
              <w:rPr>
                <w:sz w:val="23"/>
                <w:szCs w:val="23"/>
                <w:rtl/>
                <w:lang w:eastAsia="en-US"/>
              </w:rPr>
              <w:tab/>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(2) טופס הגשת הצעה</w:t>
            </w:r>
            <w:r>
              <w:rPr>
                <w:rFonts w:hint="cs"/>
                <w:rtl/>
                <w:lang w:eastAsia="en-US"/>
              </w:rPr>
              <w:t xml:space="preserve"> - אזור </w:t>
            </w:r>
            <w:r>
              <w:rPr>
                <w:rFonts w:hint="cs"/>
                <w:b/>
                <w:bCs/>
                <w:rtl/>
                <w:lang w:eastAsia="en-US"/>
              </w:rPr>
              <w:t>2</w:t>
            </w:r>
            <w:r>
              <w:rPr>
                <w:rFonts w:hint="cs"/>
                <w:rtl/>
                <w:lang w:eastAsia="en-US"/>
              </w:rPr>
              <w:t xml:space="preserve"> כולל: מחוז ת"א, מחוז מרכז ומחוז ירושלים (כולל מנח"י).</w:t>
            </w:r>
            <w:r>
              <w:rPr>
                <w:sz w:val="23"/>
                <w:szCs w:val="23"/>
                <w:rtl/>
                <w:lang w:eastAsia="en-US"/>
              </w:rPr>
              <w:tab/>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r w:rsidR="00390A1A">
        <w:trPr>
          <w:jc w:val="center"/>
        </w:trPr>
        <w:tc>
          <w:tcPr>
            <w:tcW w:w="8930" w:type="dxa"/>
            <w:tcBorders>
              <w:top w:val="nil"/>
              <w:left w:val="nil"/>
              <w:bottom w:val="nil"/>
              <w:right w:val="nil"/>
            </w:tcBorders>
          </w:tcPr>
          <w:p w:rsidR="00390A1A" w:rsidRDefault="002A343C">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(3) טופס הגשת הצעה</w:t>
            </w:r>
            <w:r>
              <w:rPr>
                <w:rFonts w:hint="cs"/>
                <w:rtl/>
                <w:lang w:eastAsia="en-US"/>
              </w:rPr>
              <w:t xml:space="preserve"> - אזור </w:t>
            </w:r>
            <w:r>
              <w:rPr>
                <w:rFonts w:hint="cs"/>
                <w:b/>
                <w:bCs/>
                <w:rtl/>
                <w:lang w:eastAsia="en-US"/>
              </w:rPr>
              <w:t>3</w:t>
            </w:r>
            <w:r>
              <w:rPr>
                <w:rFonts w:hint="cs"/>
                <w:rtl/>
                <w:lang w:eastAsia="en-US"/>
              </w:rPr>
              <w:t xml:space="preserve"> כולל: מחוז  הדרום</w:t>
            </w:r>
            <w:r>
              <w:rPr>
                <w:sz w:val="23"/>
                <w:szCs w:val="23"/>
                <w:rtl/>
                <w:lang w:eastAsia="en-US"/>
              </w:rPr>
              <w:tab/>
            </w:r>
          </w:p>
        </w:tc>
        <w:tc>
          <w:tcPr>
            <w:tcW w:w="709" w:type="dxa"/>
            <w:tcBorders>
              <w:top w:val="nil"/>
              <w:left w:val="nil"/>
              <w:bottom w:val="nil"/>
              <w:right w:val="nil"/>
            </w:tcBorders>
          </w:tcPr>
          <w:p w:rsidR="00390A1A" w:rsidRDefault="00390A1A">
            <w:pPr>
              <w:widowControl w:val="0"/>
              <w:tabs>
                <w:tab w:val="decimal" w:pos="176"/>
              </w:tabs>
              <w:spacing w:line="240" w:lineRule="auto"/>
              <w:jc w:val="left"/>
              <w:rPr>
                <w:sz w:val="23"/>
                <w:szCs w:val="23"/>
                <w:rtl/>
                <w:lang w:eastAsia="en-US"/>
              </w:rPr>
            </w:pPr>
          </w:p>
        </w:tc>
      </w:tr>
    </w:tbl>
    <w:bookmarkEnd w:id="2"/>
    <w:p w:rsidR="00390A1A" w:rsidRDefault="002A343C">
      <w:pPr>
        <w:widowControl w:val="0"/>
        <w:numPr>
          <w:ilvl w:val="0"/>
          <w:numId w:val="2"/>
        </w:numPr>
        <w:tabs>
          <w:tab w:val="clear" w:pos="360"/>
          <w:tab w:val="left" w:pos="317"/>
          <w:tab w:val="right" w:leader="dot" w:pos="8538"/>
        </w:tabs>
        <w:spacing w:line="240" w:lineRule="auto"/>
        <w:ind w:left="317" w:right="0" w:hanging="317"/>
        <w:jc w:val="left"/>
        <w:rPr>
          <w:sz w:val="23"/>
          <w:szCs w:val="23"/>
          <w:rtl/>
          <w:lang w:eastAsia="en-US"/>
        </w:rPr>
      </w:pPr>
      <w:r>
        <w:rPr>
          <w:rFonts w:hint="cs"/>
          <w:sz w:val="23"/>
          <w:szCs w:val="23"/>
          <w:rtl/>
          <w:lang w:eastAsia="en-US"/>
        </w:rPr>
        <w:t>טבלת השוואת ההצעות...............................................................................................בקובץ נפרד</w:t>
      </w:r>
    </w:p>
    <w:p w:rsidR="00390A1A" w:rsidRDefault="002A343C">
      <w:pPr>
        <w:widowControl w:val="0"/>
        <w:spacing w:line="300" w:lineRule="atLeast"/>
        <w:rPr>
          <w:b/>
          <w:bCs/>
          <w:sz w:val="28"/>
          <w:szCs w:val="28"/>
          <w:u w:val="single"/>
        </w:rPr>
      </w:pPr>
      <w:r>
        <w:rPr>
          <w:noProof/>
          <w:lang w:eastAsia="en-US"/>
        </w:rPr>
        <mc:AlternateContent>
          <mc:Choice Requires="wps">
            <w:drawing>
              <wp:anchor distT="0" distB="0" distL="114300" distR="114300" simplePos="0" relativeHeight="251626496" behindDoc="0" locked="0" layoutInCell="1" allowOverlap="1">
                <wp:simplePos x="0" y="0"/>
                <wp:positionH relativeFrom="column">
                  <wp:posOffset>326390</wp:posOffset>
                </wp:positionH>
                <wp:positionV relativeFrom="paragraph">
                  <wp:posOffset>198120</wp:posOffset>
                </wp:positionV>
                <wp:extent cx="5472430" cy="1086485"/>
                <wp:effectExtent l="0" t="0" r="0" b="0"/>
                <wp:wrapNone/>
                <wp:docPr id="7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10864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90A1A" w:rsidRDefault="002A343C">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rsidR="00390A1A" w:rsidRDefault="00390A1A">
                            <w:pPr>
                              <w:spacing w:line="240" w:lineRule="auto"/>
                              <w:jc w:val="left"/>
                              <w:rPr>
                                <w:b/>
                                <w:bCs/>
                                <w:rtl/>
                                <w:lang w:eastAsia="en-US"/>
                              </w:rPr>
                            </w:pPr>
                          </w:p>
                          <w:p w:rsidR="00390A1A" w:rsidRDefault="002A343C">
                            <w:pPr>
                              <w:spacing w:line="240" w:lineRule="auto"/>
                              <w:jc w:val="left"/>
                              <w:rPr>
                                <w:b/>
                                <w:bCs/>
                                <w:rtl/>
                              </w:rPr>
                            </w:pPr>
                            <w:hyperlink r:id="rId8"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rsidR="00390A1A" w:rsidRDefault="002A343C">
                            <w:pPr>
                              <w:spacing w:line="240" w:lineRule="auto"/>
                              <w:ind w:left="6237" w:firstLine="567"/>
                              <w:jc w:val="left"/>
                              <w:rPr>
                                <w:b/>
                                <w:bCs/>
                                <w:rtl/>
                              </w:rPr>
                            </w:pPr>
                            <w:r>
                              <w:rPr>
                                <w:rFonts w:ascii="Arial" w:hAnsi="Arial" w:hint="cs"/>
                                <w:b/>
                                <w:bCs/>
                                <w:sz w:val="22"/>
                                <w:rtl/>
                                <w:lang w:eastAsia="en-US"/>
                              </w:rPr>
                              <w:t>אורנה מיטמיגר</w:t>
                            </w:r>
                          </w:p>
                          <w:p w:rsidR="00390A1A" w:rsidRDefault="002A343C">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21" o:spid="_x0000_s1026" type="#_x0000_t202" style="position:absolute;left:0;text-align:left;margin-left:25.7pt;margin-top:15.6pt;width:430.9pt;height:85.5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240" w:lineRule="auto"/>
                        <w:jc w:val="left"/>
                        <w:rPr>
                          <w:b/>
                          <w:bCs/>
                          <w:rtl/>
                        </w:rPr>
                      </w:pPr>
                      <w:hyperlink r:id="rId9"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pPr>
                        <w:spacing w:line="240" w:lineRule="auto"/>
                        <w:ind w:left="6237" w:firstLine="567"/>
                        <w:jc w:val="left"/>
                        <w:rPr>
                          <w:b/>
                          <w:bCs/>
                          <w:rtl/>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rsidR="00390A1A" w:rsidRDefault="002A343C">
      <w:pPr>
        <w:widowControl w:val="0"/>
        <w:spacing w:after="160" w:line="280" w:lineRule="atLeast"/>
        <w:ind w:left="709"/>
        <w:rPr>
          <w:b/>
          <w:bCs/>
          <w:sz w:val="28"/>
          <w:szCs w:val="28"/>
          <w:u w:val="single"/>
          <w:rtl/>
        </w:rPr>
      </w:pPr>
      <w:r>
        <w:rPr>
          <w:b/>
          <w:bCs/>
          <w:sz w:val="28"/>
          <w:szCs w:val="28"/>
          <w:u w:val="single"/>
          <w:rtl/>
        </w:rPr>
        <w:br w:type="page"/>
      </w:r>
      <w:r>
        <w:rPr>
          <w:b/>
          <w:bCs/>
          <w:sz w:val="28"/>
          <w:szCs w:val="28"/>
          <w:u w:val="single"/>
          <w:rtl/>
        </w:rPr>
        <w:lastRenderedPageBreak/>
        <w:t>מבוא</w:t>
      </w:r>
    </w:p>
    <w:p w:rsidR="00390A1A" w:rsidRDefault="002A343C">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 xml:space="preserve">האגף למחוננים ומצטיינים </w:t>
      </w:r>
      <w:r>
        <w:rPr>
          <w:sz w:val="22"/>
          <w:rtl/>
          <w:lang w:eastAsia="en-US"/>
        </w:rPr>
        <w:t>(שייקרא להלן "</w:t>
      </w:r>
      <w:r>
        <w:rPr>
          <w:rFonts w:hint="cs"/>
          <w:sz w:val="22"/>
          <w:rtl/>
          <w:lang w:eastAsia="en-US"/>
        </w:rPr>
        <w:t xml:space="preserve"> האגף</w:t>
      </w:r>
      <w:r>
        <w:rPr>
          <w:sz w:val="22"/>
          <w:rtl/>
          <w:lang w:eastAsia="en-US"/>
        </w:rPr>
        <w:t>"), פונה בזאת לקבלת הצעות ל:</w:t>
      </w:r>
    </w:p>
    <w:p w:rsidR="00390A1A" w:rsidRDefault="002A343C">
      <w:pPr>
        <w:widowControl w:val="0"/>
        <w:spacing w:line="280" w:lineRule="atLeast"/>
        <w:ind w:left="720"/>
        <w:rPr>
          <w:b/>
          <w:bCs/>
          <w:sz w:val="30"/>
          <w:szCs w:val="30"/>
          <w:u w:val="single"/>
          <w:rtl/>
          <w:lang w:eastAsia="en-US"/>
        </w:rPr>
      </w:pPr>
      <w:r>
        <w:rPr>
          <w:rFonts w:hint="cs"/>
          <w:b/>
          <w:bCs/>
          <w:sz w:val="30"/>
          <w:szCs w:val="30"/>
          <w:u w:val="single"/>
          <w:rtl/>
          <w:lang w:eastAsia="en-US"/>
        </w:rPr>
        <w:t xml:space="preserve">הפעלת תוכנית </w:t>
      </w:r>
      <w:r>
        <w:rPr>
          <w:rFonts w:hint="cs"/>
          <w:b/>
          <w:bCs/>
          <w:sz w:val="30"/>
          <w:szCs w:val="30"/>
          <w:u w:val="single"/>
          <w:rtl/>
          <w:lang w:eastAsia="en-US"/>
        </w:rPr>
        <w:t>העשרה במוסדות אקדמיים, בתחומי דעת שונים לתלמידים מחוננים ומצטיינים</w:t>
      </w:r>
    </w:p>
    <w:p w:rsidR="00390A1A" w:rsidRDefault="00390A1A">
      <w:pPr>
        <w:widowControl w:val="0"/>
        <w:spacing w:line="280" w:lineRule="atLeast"/>
        <w:ind w:left="720"/>
        <w:rPr>
          <w:sz w:val="22"/>
          <w:rtl/>
          <w:lang w:eastAsia="en-US"/>
        </w:rPr>
      </w:pPr>
    </w:p>
    <w:p w:rsidR="00390A1A" w:rsidRDefault="002A343C">
      <w:pPr>
        <w:widowControl w:val="0"/>
        <w:spacing w:line="280" w:lineRule="atLeast"/>
        <w:ind w:left="720"/>
        <w:rPr>
          <w:sz w:val="22"/>
          <w:rtl/>
          <w:lang w:eastAsia="en-US"/>
        </w:rPr>
      </w:pPr>
      <w:r>
        <w:rPr>
          <w:sz w:val="22"/>
          <w:rtl/>
          <w:lang w:eastAsia="en-US"/>
        </w:rPr>
        <w:t>וזאת בהיקף ובגבולות אחריות כפי שיפורטו בהמשך.</w:t>
      </w:r>
    </w:p>
    <w:p w:rsidR="00390A1A" w:rsidRDefault="00390A1A">
      <w:pPr>
        <w:widowControl w:val="0"/>
        <w:spacing w:line="280" w:lineRule="atLeast"/>
        <w:ind w:left="720"/>
        <w:rPr>
          <w:sz w:val="22"/>
          <w:rtl/>
          <w:lang w:eastAsia="en-US"/>
        </w:rPr>
      </w:pPr>
    </w:p>
    <w:p w:rsidR="00390A1A" w:rsidRDefault="002A343C">
      <w:pPr>
        <w:widowControl w:val="0"/>
        <w:numPr>
          <w:ilvl w:val="1"/>
          <w:numId w:val="9"/>
        </w:numPr>
        <w:spacing w:after="160" w:line="280" w:lineRule="atLeast"/>
        <w:rPr>
          <w:rtl/>
        </w:rPr>
      </w:pPr>
      <w:r>
        <w:rPr>
          <w:rFonts w:hint="cs"/>
          <w:b/>
          <w:bCs/>
          <w:u w:val="single"/>
          <w:rtl/>
        </w:rPr>
        <w:t>שאלות ובירורים</w:t>
      </w:r>
    </w:p>
    <w:p w:rsidR="00390A1A" w:rsidRDefault="002A343C">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rsidR="00390A1A" w:rsidRDefault="002A343C">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14.1</w:t>
      </w:r>
      <w:r>
        <w:rPr>
          <w:b/>
          <w:bCs/>
          <w:spacing w:val="-4"/>
          <w:u w:val="single"/>
          <w:lang w:eastAsia="en-US"/>
        </w:rPr>
        <w:t>1.2024</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highlight w:val="lightGray"/>
          <w:rtl/>
          <w:lang w:eastAsia="en-US"/>
        </w:rPr>
        <w:t xml:space="preserve">מכרז מס' </w:t>
      </w:r>
      <w:r>
        <w:rPr>
          <w:b/>
          <w:bCs/>
          <w:spacing w:val="-4"/>
          <w:highlight w:val="lightGray"/>
          <w:lang w:eastAsia="en-US"/>
        </w:rPr>
        <w:t>37/10.2024</w:t>
      </w:r>
      <w:r>
        <w:rPr>
          <w:b/>
          <w:bCs/>
          <w:spacing w:val="-4"/>
          <w:highlight w:val="lightGray"/>
          <w:rtl/>
          <w:lang w:eastAsia="en-US"/>
        </w:rPr>
        <w:t xml:space="preserve"> </w:t>
      </w:r>
      <w:r>
        <w:rPr>
          <w:rFonts w:hint="cs"/>
          <w:b/>
          <w:bCs/>
          <w:spacing w:val="-4"/>
          <w:highlight w:val="lightGray"/>
          <w:rtl/>
          <w:lang w:eastAsia="en-US"/>
        </w:rPr>
        <w:t>:</w:t>
      </w:r>
      <w:r>
        <w:rPr>
          <w:b/>
          <w:bCs/>
          <w:spacing w:val="-4"/>
          <w:highlight w:val="lightGray"/>
          <w:rtl/>
          <w:lang w:eastAsia="en-US"/>
        </w:rPr>
        <w:t xml:space="preserve"> </w:t>
      </w:r>
      <w:r>
        <w:rPr>
          <w:rFonts w:hint="cs"/>
          <w:b/>
          <w:bCs/>
          <w:spacing w:val="-4"/>
          <w:highlight w:val="lightGray"/>
          <w:u w:val="single"/>
          <w:rtl/>
          <w:lang w:eastAsia="en-US"/>
        </w:rPr>
        <w:t>הפעלת תוכנית העשרה במוסדות אקדמיים, בתחומי דעת שונים לתלמידים מחוננים ומצטיינים</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90A1A">
        <w:trPr>
          <w:trHeight w:val="450"/>
        </w:trPr>
        <w:tc>
          <w:tcPr>
            <w:tcW w:w="8222" w:type="dxa"/>
            <w:gridSpan w:val="4"/>
            <w:shd w:val="clear" w:color="000000" w:fill="D9D9D9"/>
            <w:vAlign w:val="center"/>
          </w:tcPr>
          <w:p w:rsidR="00390A1A" w:rsidRDefault="002A343C">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37/10.2024</w:t>
            </w:r>
            <w:r>
              <w:rPr>
                <w:rFonts w:ascii="David" w:hAnsi="David"/>
                <w:b/>
                <w:bCs/>
                <w:color w:val="002060"/>
                <w:sz w:val="22"/>
                <w:szCs w:val="22"/>
                <w:rtl/>
                <w:lang w:eastAsia="en-US"/>
              </w:rPr>
              <w:t xml:space="preserve"> : </w:t>
            </w:r>
            <w:r>
              <w:rPr>
                <w:rFonts w:ascii="David" w:hAnsi="David" w:hint="cs"/>
                <w:b/>
                <w:bCs/>
                <w:color w:val="002060"/>
                <w:sz w:val="22"/>
                <w:szCs w:val="22"/>
                <w:u w:val="single"/>
                <w:rtl/>
                <w:lang w:eastAsia="en-US"/>
              </w:rPr>
              <w:t>הפעלת תוכנית העשרה במוסדות אקדמיים, בתחומי דעת שונים לתלמידים מחוננים ומצטיינים</w:t>
            </w:r>
          </w:p>
        </w:tc>
      </w:tr>
      <w:tr w:rsidR="00390A1A">
        <w:trPr>
          <w:trHeight w:val="450"/>
        </w:trPr>
        <w:tc>
          <w:tcPr>
            <w:tcW w:w="947" w:type="dxa"/>
            <w:shd w:val="clear" w:color="000000" w:fill="D9D9D9"/>
            <w:vAlign w:val="center"/>
            <w:hideMark/>
          </w:tcPr>
          <w:p w:rsidR="00390A1A" w:rsidRDefault="002A343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rsidR="00390A1A" w:rsidRDefault="002A343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90A1A" w:rsidRDefault="002A343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90A1A" w:rsidRDefault="002A343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90A1A">
        <w:trPr>
          <w:trHeight w:val="300"/>
        </w:trPr>
        <w:tc>
          <w:tcPr>
            <w:tcW w:w="947" w:type="dxa"/>
            <w:shd w:val="clear" w:color="auto" w:fill="auto"/>
            <w:vAlign w:val="center"/>
            <w:hideMark/>
          </w:tcPr>
          <w:p w:rsidR="00390A1A" w:rsidRDefault="002A343C">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90A1A">
        <w:trPr>
          <w:trHeight w:val="300"/>
        </w:trPr>
        <w:tc>
          <w:tcPr>
            <w:tcW w:w="947" w:type="dxa"/>
            <w:shd w:val="clear" w:color="auto" w:fill="auto"/>
            <w:vAlign w:val="center"/>
            <w:hideMark/>
          </w:tcPr>
          <w:p w:rsidR="00390A1A" w:rsidRDefault="002A343C">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90A1A">
        <w:trPr>
          <w:trHeight w:val="300"/>
        </w:trPr>
        <w:tc>
          <w:tcPr>
            <w:tcW w:w="947" w:type="dxa"/>
            <w:shd w:val="clear" w:color="auto" w:fill="auto"/>
            <w:vAlign w:val="center"/>
            <w:hideMark/>
          </w:tcPr>
          <w:p w:rsidR="00390A1A" w:rsidRDefault="002A343C">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90A1A">
        <w:trPr>
          <w:trHeight w:val="300"/>
        </w:trPr>
        <w:tc>
          <w:tcPr>
            <w:tcW w:w="947" w:type="dxa"/>
            <w:shd w:val="clear" w:color="auto" w:fill="auto"/>
            <w:vAlign w:val="center"/>
            <w:hideMark/>
          </w:tcPr>
          <w:p w:rsidR="00390A1A" w:rsidRDefault="002A343C">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90A1A">
        <w:trPr>
          <w:trHeight w:val="300"/>
        </w:trPr>
        <w:tc>
          <w:tcPr>
            <w:tcW w:w="947" w:type="dxa"/>
            <w:shd w:val="clear" w:color="auto" w:fill="auto"/>
            <w:vAlign w:val="center"/>
            <w:hideMark/>
          </w:tcPr>
          <w:p w:rsidR="00390A1A" w:rsidRDefault="002A343C">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90A1A" w:rsidRDefault="00390A1A">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90A1A" w:rsidRDefault="002A343C">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rsidR="00390A1A" w:rsidRDefault="002A343C">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10" w:history="1">
        <w:r>
          <w:rPr>
            <w:rStyle w:val="Hyperlink"/>
            <w:sz w:val="21"/>
            <w:szCs w:val="21"/>
          </w:rPr>
          <w:t>HTTP://WWW.MR.GOV.IL</w:t>
        </w:r>
      </w:hyperlink>
    </w:p>
    <w:p w:rsidR="00390A1A" w:rsidRDefault="002A343C">
      <w:pPr>
        <w:widowControl w:val="0"/>
        <w:spacing w:before="100" w:line="280" w:lineRule="atLeast"/>
        <w:ind w:left="1417"/>
        <w:rPr>
          <w:rtl/>
          <w:lang w:eastAsia="en-US"/>
        </w:rPr>
      </w:pPr>
      <w:r>
        <w:rPr>
          <w:rFonts w:hint="cs"/>
          <w:rtl/>
          <w:lang w:eastAsia="en-US"/>
        </w:rPr>
        <w:t>באחריות המציעים לעקוב באופן שוטף  אחר פרסום הודעו</w:t>
      </w:r>
      <w:r>
        <w:rPr>
          <w:rFonts w:hint="cs"/>
          <w:rtl/>
          <w:lang w:eastAsia="en-US"/>
        </w:rPr>
        <w:t>ת והבהרות באתר כאמור.</w:t>
      </w:r>
    </w:p>
    <w:p w:rsidR="00390A1A" w:rsidRDefault="002A343C">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90A1A" w:rsidRDefault="002A343C">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rsidR="00390A1A" w:rsidRDefault="002A343C">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rsidR="00390A1A" w:rsidRDefault="002A343C">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rsidR="00390A1A" w:rsidRDefault="002A343C">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w:t>
      </w:r>
      <w:r>
        <w:rPr>
          <w:rFonts w:hint="cs"/>
          <w:rtl/>
        </w:rPr>
        <w:t>ובה, היא תפורסם באתר.</w:t>
      </w:r>
    </w:p>
    <w:p w:rsidR="00390A1A" w:rsidRDefault="00390A1A">
      <w:pPr>
        <w:widowControl w:val="0"/>
        <w:spacing w:line="280" w:lineRule="atLeast"/>
        <w:ind w:left="1418"/>
        <w:rPr>
          <w:b/>
          <w:bCs/>
          <w:sz w:val="22"/>
          <w:u w:val="single"/>
          <w:lang w:eastAsia="en-US"/>
        </w:rPr>
      </w:pPr>
    </w:p>
    <w:p w:rsidR="00390A1A" w:rsidRDefault="00390A1A">
      <w:pPr>
        <w:widowControl w:val="0"/>
        <w:spacing w:line="300" w:lineRule="atLeast"/>
        <w:rPr>
          <w:b/>
          <w:bCs/>
          <w:sz w:val="22"/>
          <w:u w:val="single"/>
          <w:rtl/>
          <w:lang w:eastAsia="en-US"/>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390A1A">
      <w:pPr>
        <w:widowControl w:val="0"/>
        <w:overflowPunct/>
        <w:autoSpaceDE/>
        <w:autoSpaceDN/>
        <w:adjustRightInd/>
        <w:spacing w:line="300" w:lineRule="atLeast"/>
        <w:ind w:left="1419"/>
        <w:textAlignment w:val="auto"/>
      </w:pPr>
    </w:p>
    <w:p w:rsidR="00390A1A" w:rsidRDefault="002A343C">
      <w:pPr>
        <w:widowControl w:val="0"/>
        <w:numPr>
          <w:ilvl w:val="1"/>
          <w:numId w:val="9"/>
        </w:numPr>
        <w:spacing w:after="140" w:line="280" w:lineRule="atLeast"/>
        <w:rPr>
          <w:b/>
          <w:bCs/>
          <w:u w:val="single"/>
        </w:rPr>
      </w:pPr>
      <w:r>
        <w:rPr>
          <w:rFonts w:hint="cs"/>
          <w:b/>
          <w:bCs/>
          <w:u w:val="single"/>
          <w:rtl/>
        </w:rPr>
        <w:lastRenderedPageBreak/>
        <w:t>התקשרות עם מציע שזכה בדירוג נמוך יותר</w:t>
      </w:r>
    </w:p>
    <w:p w:rsidR="00390A1A" w:rsidRDefault="002A343C">
      <w:pPr>
        <w:widowControl w:val="0"/>
        <w:spacing w:line="280" w:lineRule="atLeast"/>
        <w:ind w:left="1418"/>
        <w:rPr>
          <w:b/>
          <w:bCs/>
          <w:sz w:val="22"/>
          <w:rtl/>
        </w:rPr>
      </w:pPr>
      <w:r>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w:t>
      </w:r>
      <w:r>
        <w:rPr>
          <w:rFonts w:hint="cs"/>
          <w:b/>
          <w:bCs/>
          <w:sz w:val="22"/>
          <w:rtl/>
        </w:rPr>
        <w:t>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w:t>
      </w:r>
      <w:r>
        <w:rPr>
          <w:rFonts w:hint="cs"/>
          <w:b/>
          <w:bCs/>
          <w:sz w:val="22"/>
          <w:rtl/>
        </w:rPr>
        <w:t>סכם חדש לביצוע הפרוייקט. למען הסר ספק, סמכות זו של המשרד היא סמכות רשות והמשרד ישתמש בה בהתאם לשיקול דעתו עפ"י נסיבות העניין.</w:t>
      </w:r>
    </w:p>
    <w:p w:rsidR="00390A1A" w:rsidRDefault="00390A1A">
      <w:pPr>
        <w:widowControl w:val="0"/>
        <w:spacing w:line="280" w:lineRule="atLeast"/>
        <w:ind w:left="1418"/>
        <w:rPr>
          <w:b/>
          <w:bCs/>
          <w:sz w:val="22"/>
          <w:rtl/>
        </w:rPr>
      </w:pPr>
    </w:p>
    <w:p w:rsidR="00390A1A" w:rsidRDefault="00390A1A">
      <w:pPr>
        <w:widowControl w:val="0"/>
        <w:spacing w:line="280" w:lineRule="atLeast"/>
        <w:ind w:left="709"/>
        <w:rPr>
          <w:b/>
          <w:bCs/>
          <w:sz w:val="22"/>
          <w:rtl/>
        </w:rPr>
      </w:pPr>
    </w:p>
    <w:p w:rsidR="00390A1A" w:rsidRDefault="002A343C">
      <w:pPr>
        <w:widowControl w:val="0"/>
        <w:numPr>
          <w:ilvl w:val="1"/>
          <w:numId w:val="9"/>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w:t>
      </w:r>
      <w:r>
        <w:rPr>
          <w:rFonts w:hint="cs"/>
          <w:b/>
          <w:bCs/>
          <w:rtl/>
        </w:rPr>
        <w:t>תלויה באישור תקציב המדינה בשנה העוקבת. לפיכך, ככל שלא יאושר תקציב מדינה בשנה העוקבת או שלא יהיה תקציב פנוי לנושא, תופסק ההתקשרות.</w:t>
      </w:r>
    </w:p>
    <w:p w:rsidR="00390A1A" w:rsidRDefault="002A343C">
      <w:pPr>
        <w:widowControl w:val="0"/>
        <w:spacing w:line="280" w:lineRule="atLeast"/>
        <w:ind w:left="709"/>
        <w:rPr>
          <w:b/>
          <w:bCs/>
          <w:sz w:val="22"/>
          <w:rtl/>
          <w:lang w:eastAsia="en-US"/>
        </w:rPr>
      </w:pPr>
      <w:r>
        <w:rPr>
          <w:rFonts w:hint="cs"/>
          <w:noProof/>
          <w:rtl/>
          <w:lang w:eastAsia="en-US"/>
        </w:rPr>
        <mc:AlternateContent>
          <mc:Choice Requires="wps">
            <w:drawing>
              <wp:anchor distT="0" distB="0" distL="114300" distR="114300" simplePos="0" relativeHeight="251680768" behindDoc="1" locked="0" layoutInCell="1" allowOverlap="1">
                <wp:simplePos x="0" y="0"/>
                <wp:positionH relativeFrom="column">
                  <wp:posOffset>-149860</wp:posOffset>
                </wp:positionH>
                <wp:positionV relativeFrom="paragraph">
                  <wp:posOffset>-796925</wp:posOffset>
                </wp:positionV>
                <wp:extent cx="5955030" cy="923925"/>
                <wp:effectExtent l="0" t="0" r="0" b="0"/>
                <wp:wrapNone/>
                <wp:docPr id="76"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0" o:spid="_x0000_s1026" style="position:absolute;left:0;text-align:left;margin-left:-11.8pt;margin-top:-62.7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">
                <v:shadow on="t" opacity=".5" offset="3pt,-3pt"/>
              </v:rect>
            </w:pict>
          </mc:Fallback>
        </mc:AlternateContent>
      </w:r>
    </w:p>
    <w:p w:rsidR="00390A1A" w:rsidRDefault="002A343C">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390A1A" w:rsidRDefault="00390A1A">
      <w:pPr>
        <w:pStyle w:val="aff2"/>
        <w:rPr>
          <w:b/>
          <w:bCs/>
          <w:sz w:val="22"/>
          <w:rtl/>
          <w:lang w:eastAsia="en-US"/>
        </w:rPr>
      </w:pPr>
    </w:p>
    <w:p w:rsidR="00390A1A" w:rsidRDefault="002A343C">
      <w:pPr>
        <w:numPr>
          <w:ilvl w:val="1"/>
          <w:numId w:val="9"/>
        </w:numPr>
        <w:spacing w:line="300" w:lineRule="atLeast"/>
        <w:rPr>
          <w:b/>
          <w:bCs/>
          <w:lang w:eastAsia="en-US"/>
        </w:rPr>
      </w:pPr>
      <w:r>
        <w:rPr>
          <w:rFonts w:hint="cs"/>
          <w:b/>
          <w:bCs/>
          <w:u w:val="single"/>
          <w:rtl/>
          <w:lang w:eastAsia="en-US"/>
        </w:rPr>
        <w:t>מבנה ההצעה</w:t>
      </w:r>
    </w:p>
    <w:p w:rsidR="00390A1A" w:rsidRDefault="00390A1A">
      <w:pPr>
        <w:spacing w:line="300" w:lineRule="atLeast"/>
        <w:ind w:left="1418"/>
        <w:rPr>
          <w:lang w:eastAsia="en-US"/>
        </w:rPr>
      </w:pPr>
    </w:p>
    <w:p w:rsidR="00390A1A" w:rsidRDefault="002A343C">
      <w:pPr>
        <w:numPr>
          <w:ilvl w:val="2"/>
          <w:numId w:val="9"/>
        </w:numPr>
        <w:spacing w:line="300" w:lineRule="atLeast"/>
        <w:rPr>
          <w:lang w:eastAsia="en-US"/>
        </w:rPr>
      </w:pPr>
      <w:bookmarkStart w:id="3" w:name="_Hlk165449427"/>
      <w:bookmarkStart w:id="4" w:name="_Hlk165451567"/>
      <w:r>
        <w:rPr>
          <w:rFonts w:hint="cs"/>
          <w:rtl/>
          <w:lang w:eastAsia="en-US"/>
        </w:rPr>
        <w:t>לצורך מכרז זה חילק המשרד את מחוזותי</w:t>
      </w:r>
      <w:r>
        <w:rPr>
          <w:rFonts w:hint="cs"/>
          <w:rtl/>
          <w:lang w:eastAsia="en-US"/>
        </w:rPr>
        <w:t>ו  הגאוגרפיים ל-</w:t>
      </w:r>
      <w:r>
        <w:rPr>
          <w:rFonts w:hint="cs"/>
          <w:b/>
          <w:bCs/>
          <w:rtl/>
          <w:lang w:eastAsia="en-US"/>
        </w:rPr>
        <w:t xml:space="preserve"> 3</w:t>
      </w:r>
      <w:r>
        <w:rPr>
          <w:rFonts w:hint="cs"/>
          <w:rtl/>
          <w:lang w:eastAsia="en-US"/>
        </w:rPr>
        <w:t xml:space="preserve">  אזורים:</w:t>
      </w:r>
    </w:p>
    <w:p w:rsidR="00390A1A" w:rsidRDefault="00390A1A">
      <w:pPr>
        <w:spacing w:line="300" w:lineRule="atLeast"/>
        <w:ind w:left="2268"/>
        <w:rPr>
          <w:lang w:eastAsia="en-US"/>
        </w:rPr>
      </w:pPr>
    </w:p>
    <w:p w:rsidR="00390A1A" w:rsidRDefault="002A343C">
      <w:pPr>
        <w:numPr>
          <w:ilvl w:val="3"/>
          <w:numId w:val="9"/>
        </w:numPr>
        <w:rPr>
          <w:lang w:eastAsia="en-US"/>
        </w:rPr>
      </w:pPr>
      <w:r>
        <w:rPr>
          <w:rFonts w:hint="cs"/>
          <w:rtl/>
          <w:lang w:eastAsia="en-US"/>
        </w:rPr>
        <w:t xml:space="preserve">אזור </w:t>
      </w:r>
      <w:r>
        <w:rPr>
          <w:rFonts w:hint="cs"/>
          <w:b/>
          <w:bCs/>
          <w:rtl/>
          <w:lang w:eastAsia="en-US"/>
        </w:rPr>
        <w:t>1</w:t>
      </w:r>
      <w:r>
        <w:rPr>
          <w:rFonts w:hint="cs"/>
          <w:rtl/>
          <w:lang w:eastAsia="en-US"/>
        </w:rPr>
        <w:t xml:space="preserve"> כולל: מחוז חיפה ומחוז הצפון.</w:t>
      </w:r>
    </w:p>
    <w:p w:rsidR="00390A1A" w:rsidRDefault="002A343C">
      <w:pPr>
        <w:numPr>
          <w:ilvl w:val="3"/>
          <w:numId w:val="9"/>
        </w:numPr>
        <w:rPr>
          <w:lang w:eastAsia="en-US"/>
        </w:rPr>
      </w:pPr>
      <w:bookmarkStart w:id="5" w:name="_Hlk175127546"/>
      <w:r>
        <w:rPr>
          <w:rFonts w:hint="cs"/>
          <w:rtl/>
          <w:lang w:eastAsia="en-US"/>
        </w:rPr>
        <w:t xml:space="preserve">אזור </w:t>
      </w:r>
      <w:r>
        <w:rPr>
          <w:rFonts w:hint="cs"/>
          <w:b/>
          <w:bCs/>
          <w:rtl/>
          <w:lang w:eastAsia="en-US"/>
        </w:rPr>
        <w:t>2</w:t>
      </w:r>
      <w:r>
        <w:rPr>
          <w:rFonts w:hint="cs"/>
          <w:rtl/>
          <w:lang w:eastAsia="en-US"/>
        </w:rPr>
        <w:t xml:space="preserve"> כולל: מחוז ת"א, מחוז מרכז ומחוז ירושלים (כולל מנח"י).</w:t>
      </w:r>
    </w:p>
    <w:p w:rsidR="00390A1A" w:rsidRDefault="002A343C">
      <w:pPr>
        <w:numPr>
          <w:ilvl w:val="3"/>
          <w:numId w:val="9"/>
        </w:numPr>
        <w:rPr>
          <w:lang w:eastAsia="en-US"/>
        </w:rPr>
      </w:pPr>
      <w:bookmarkStart w:id="6" w:name="_Hlk175127612"/>
      <w:bookmarkEnd w:id="5"/>
      <w:r>
        <w:rPr>
          <w:rFonts w:hint="cs"/>
          <w:rtl/>
          <w:lang w:eastAsia="en-US"/>
        </w:rPr>
        <w:t xml:space="preserve">אזור </w:t>
      </w:r>
      <w:r>
        <w:rPr>
          <w:rFonts w:hint="cs"/>
          <w:b/>
          <w:bCs/>
          <w:rtl/>
          <w:lang w:eastAsia="en-US"/>
        </w:rPr>
        <w:t>3</w:t>
      </w:r>
      <w:r>
        <w:rPr>
          <w:rFonts w:hint="cs"/>
          <w:rtl/>
          <w:lang w:eastAsia="en-US"/>
        </w:rPr>
        <w:t xml:space="preserve"> כולל: מחוז  הדרום.</w:t>
      </w:r>
    </w:p>
    <w:bookmarkEnd w:id="6"/>
    <w:p w:rsidR="00390A1A" w:rsidRDefault="00390A1A">
      <w:pPr>
        <w:spacing w:line="300" w:lineRule="atLeast"/>
        <w:ind w:left="2268"/>
        <w:rPr>
          <w:lang w:eastAsia="en-US"/>
        </w:rPr>
      </w:pPr>
    </w:p>
    <w:p w:rsidR="00390A1A" w:rsidRDefault="002A343C">
      <w:pPr>
        <w:spacing w:line="300" w:lineRule="atLeast"/>
        <w:ind w:left="1985" w:firstLine="283"/>
        <w:rPr>
          <w:rtl/>
          <w:lang w:eastAsia="en-US"/>
        </w:rPr>
      </w:pPr>
      <w:r>
        <w:rPr>
          <w:rFonts w:hint="cs"/>
          <w:rtl/>
          <w:lang w:eastAsia="en-US"/>
        </w:rPr>
        <w:t xml:space="preserve">מובהר בזה כי כל אזור כולל בתוכו את </w:t>
      </w:r>
      <w:r>
        <w:rPr>
          <w:rFonts w:hint="cs"/>
          <w:sz w:val="22"/>
          <w:rtl/>
        </w:rPr>
        <w:t xml:space="preserve">כיתות המחוננים </w:t>
      </w:r>
      <w:r>
        <w:rPr>
          <w:rFonts w:hint="cs"/>
          <w:rtl/>
          <w:lang w:eastAsia="en-US"/>
        </w:rPr>
        <w:t>שבתחומו.</w:t>
      </w:r>
    </w:p>
    <w:p w:rsidR="00390A1A" w:rsidRDefault="00390A1A">
      <w:pPr>
        <w:spacing w:line="300" w:lineRule="atLeast"/>
        <w:ind w:left="1418"/>
        <w:rPr>
          <w:lang w:eastAsia="en-US"/>
        </w:rPr>
      </w:pPr>
    </w:p>
    <w:p w:rsidR="00390A1A" w:rsidRDefault="002A343C">
      <w:pPr>
        <w:widowControl w:val="0"/>
        <w:numPr>
          <w:ilvl w:val="2"/>
          <w:numId w:val="9"/>
        </w:numPr>
        <w:spacing w:line="300" w:lineRule="atLeast"/>
      </w:pPr>
      <w:r>
        <w:rPr>
          <w:rFonts w:hint="cs"/>
          <w:rtl/>
          <w:lang w:eastAsia="en-US"/>
        </w:rPr>
        <w:t xml:space="preserve">מציע יוכל להגיש הצעה לאזור בו ממוקם המוסד </w:t>
      </w:r>
      <w:r>
        <w:rPr>
          <w:rFonts w:hint="cs"/>
          <w:rtl/>
          <w:lang w:eastAsia="en-US"/>
        </w:rPr>
        <w:t>להשכלה גבוהה.</w:t>
      </w:r>
    </w:p>
    <w:p w:rsidR="00390A1A" w:rsidRDefault="00390A1A">
      <w:pPr>
        <w:widowControl w:val="0"/>
        <w:spacing w:line="300" w:lineRule="atLeast"/>
        <w:ind w:left="2268"/>
        <w:rPr>
          <w:rtl/>
        </w:rPr>
      </w:pPr>
    </w:p>
    <w:p w:rsidR="00390A1A" w:rsidRDefault="002A343C">
      <w:pPr>
        <w:widowControl w:val="0"/>
        <w:numPr>
          <w:ilvl w:val="2"/>
          <w:numId w:val="9"/>
        </w:numPr>
        <w:spacing w:line="300" w:lineRule="atLeast"/>
      </w:pPr>
      <w:r>
        <w:rPr>
          <w:rFonts w:hint="cs"/>
          <w:rtl/>
        </w:rPr>
        <w:t>כל הצעה תיבדק כהצעה העומדת בפני עצמה ועל ההצעה לעמוד בכל דרישות הסף וביתר דרישות המכרז.</w:t>
      </w:r>
    </w:p>
    <w:bookmarkEnd w:id="3"/>
    <w:p w:rsidR="00390A1A" w:rsidRDefault="00390A1A">
      <w:pPr>
        <w:spacing w:line="300" w:lineRule="atLeast"/>
        <w:ind w:left="2268"/>
        <w:rPr>
          <w:rtl/>
          <w:lang w:eastAsia="en-US"/>
        </w:rPr>
      </w:pPr>
    </w:p>
    <w:p w:rsidR="00390A1A" w:rsidRDefault="002A343C">
      <w:pPr>
        <w:numPr>
          <w:ilvl w:val="2"/>
          <w:numId w:val="9"/>
        </w:numPr>
        <w:spacing w:line="300" w:lineRule="atLeast"/>
        <w:rPr>
          <w:b/>
          <w:bCs/>
          <w:sz w:val="22"/>
          <w:lang w:eastAsia="en-US"/>
        </w:rPr>
      </w:pPr>
      <w:r>
        <w:rPr>
          <w:rFonts w:hint="cs"/>
          <w:rtl/>
        </w:rPr>
        <w:t>מציע לא יוכל להתנות זכייה באזור אחד בזכייה במחוז אחר.</w:t>
      </w:r>
    </w:p>
    <w:p w:rsidR="00390A1A" w:rsidRDefault="00390A1A">
      <w:pPr>
        <w:pStyle w:val="aff2"/>
        <w:rPr>
          <w:b/>
          <w:bCs/>
          <w:sz w:val="22"/>
          <w:rtl/>
          <w:lang w:eastAsia="en-US"/>
        </w:rPr>
      </w:pPr>
    </w:p>
    <w:p w:rsidR="00390A1A" w:rsidRDefault="002A343C">
      <w:pPr>
        <w:numPr>
          <w:ilvl w:val="2"/>
          <w:numId w:val="9"/>
        </w:numPr>
        <w:spacing w:line="300" w:lineRule="atLeast"/>
        <w:rPr>
          <w:b/>
          <w:bCs/>
          <w:sz w:val="22"/>
          <w:lang w:eastAsia="en-US"/>
        </w:rPr>
      </w:pPr>
      <w:r>
        <w:rPr>
          <w:rFonts w:hint="cs"/>
          <w:b/>
          <w:bCs/>
          <w:sz w:val="22"/>
          <w:rtl/>
          <w:lang w:eastAsia="en-US"/>
        </w:rPr>
        <w:t>ככל שבאחד האזורים לא יהיה זוכה, המשרד שומר לעצמו את הזכות  לתת לתלמידים את השירות מאותו האזור באז</w:t>
      </w:r>
      <w:r>
        <w:rPr>
          <w:rFonts w:hint="cs"/>
          <w:b/>
          <w:bCs/>
          <w:sz w:val="22"/>
          <w:rtl/>
          <w:lang w:eastAsia="en-US"/>
        </w:rPr>
        <w:t>ור אחר.</w:t>
      </w:r>
    </w:p>
    <w:p w:rsidR="00390A1A" w:rsidRDefault="00390A1A">
      <w:pPr>
        <w:pStyle w:val="aff2"/>
        <w:rPr>
          <w:b/>
          <w:bCs/>
          <w:sz w:val="22"/>
          <w:rtl/>
          <w:lang w:eastAsia="en-US"/>
        </w:rPr>
      </w:pPr>
    </w:p>
    <w:p w:rsidR="00390A1A" w:rsidRDefault="002A343C">
      <w:pPr>
        <w:pStyle w:val="aff2"/>
        <w:numPr>
          <w:ilvl w:val="2"/>
          <w:numId w:val="9"/>
        </w:numPr>
        <w:rPr>
          <w:b/>
          <w:bCs/>
          <w:sz w:val="22"/>
          <w:lang w:eastAsia="en-US"/>
        </w:rPr>
      </w:pPr>
      <w:r>
        <w:rPr>
          <w:b/>
          <w:bCs/>
          <w:sz w:val="22"/>
          <w:rtl/>
          <w:lang w:eastAsia="en-US"/>
        </w:rPr>
        <w:t xml:space="preserve">המשרד מבקש באמצעות מכרז זה לבחור עד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שדורגו </w:t>
      </w:r>
      <w:r>
        <w:rPr>
          <w:rFonts w:hint="cs"/>
          <w:b/>
          <w:bCs/>
          <w:sz w:val="22"/>
          <w:rtl/>
          <w:lang w:eastAsia="en-US"/>
        </w:rPr>
        <w:t>ב</w:t>
      </w:r>
      <w:r>
        <w:rPr>
          <w:b/>
          <w:bCs/>
          <w:sz w:val="22"/>
          <w:rtl/>
          <w:lang w:eastAsia="en-US"/>
        </w:rPr>
        <w:t xml:space="preserve">מקומות הראשונים, מבין כל המציעים, בשקלול ההצעות. </w:t>
      </w:r>
    </w:p>
    <w:p w:rsidR="00390A1A" w:rsidRDefault="00390A1A">
      <w:pPr>
        <w:pStyle w:val="aff2"/>
        <w:rPr>
          <w:b/>
          <w:bCs/>
          <w:sz w:val="22"/>
          <w:rtl/>
          <w:lang w:eastAsia="en-US"/>
        </w:rPr>
      </w:pPr>
    </w:p>
    <w:p w:rsidR="00390A1A" w:rsidRDefault="002A343C">
      <w:pPr>
        <w:pStyle w:val="aff2"/>
        <w:numPr>
          <w:ilvl w:val="2"/>
          <w:numId w:val="9"/>
        </w:numPr>
        <w:jc w:val="left"/>
        <w:rPr>
          <w:b/>
          <w:bCs/>
          <w:sz w:val="22"/>
          <w:rtl/>
          <w:lang w:eastAsia="en-US"/>
        </w:rPr>
      </w:pPr>
      <w:r>
        <w:rPr>
          <w:b/>
          <w:bCs/>
          <w:sz w:val="22"/>
          <w:rtl/>
          <w:lang w:eastAsia="en-US"/>
        </w:rPr>
        <w:t>המשרד שומר לעצמו את הזכות לבחור את המציע שידורג במקום ה- 2 באזור אליו הוא מגיש את הצעתו, להיות כשיר לספק את השירותים באם לא ינ</w:t>
      </w:r>
      <w:r>
        <w:rPr>
          <w:b/>
          <w:bCs/>
          <w:sz w:val="22"/>
          <w:rtl/>
          <w:lang w:eastAsia="en-US"/>
        </w:rPr>
        <w:t>תנו שירותים ע"י המציע הזוכה שדורג במקום ה- 1 באותו איזור.</w:t>
      </w:r>
    </w:p>
    <w:p w:rsidR="00390A1A" w:rsidRDefault="002A343C">
      <w:pPr>
        <w:pStyle w:val="aff2"/>
        <w:numPr>
          <w:ilvl w:val="2"/>
          <w:numId w:val="9"/>
        </w:numPr>
        <w:rPr>
          <w:b/>
          <w:bCs/>
          <w:sz w:val="22"/>
          <w:lang w:eastAsia="en-US"/>
        </w:rPr>
      </w:pPr>
      <w:r>
        <w:rPr>
          <w:b/>
          <w:bCs/>
          <w:sz w:val="22"/>
          <w:rtl/>
          <w:lang w:eastAsia="en-US"/>
        </w:rPr>
        <w:lastRenderedPageBreak/>
        <w:t xml:space="preserve">במקרה בו יבחרו פחות מ-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המשרד ישקול לפרסם את המכרז מחדש על מנת להוסיף מציעים לרשימה כך שבסה"כ יהיו </w:t>
      </w:r>
      <w:r>
        <w:rPr>
          <w:rFonts w:hint="cs"/>
          <w:b/>
          <w:bCs/>
          <w:sz w:val="22"/>
          <w:rtl/>
          <w:lang w:eastAsia="en-US"/>
        </w:rPr>
        <w:t>3</w:t>
      </w:r>
      <w:r>
        <w:rPr>
          <w:b/>
          <w:bCs/>
          <w:sz w:val="22"/>
          <w:rtl/>
          <w:lang w:eastAsia="en-US"/>
        </w:rPr>
        <w:t xml:space="preserve"> מציעים</w:t>
      </w:r>
      <w:r>
        <w:rPr>
          <w:rFonts w:hint="cs"/>
          <w:b/>
          <w:bCs/>
          <w:sz w:val="22"/>
          <w:rtl/>
          <w:lang w:eastAsia="en-US"/>
        </w:rPr>
        <w:t xml:space="preserve"> או לחלופין לבצע חלוקת האזורים בין המציעים שיבחרו, לשיקול דעת המשרד</w:t>
      </w:r>
      <w:r>
        <w:rPr>
          <w:b/>
          <w:bCs/>
          <w:sz w:val="22"/>
          <w:rtl/>
          <w:lang w:eastAsia="en-US"/>
        </w:rPr>
        <w:t>.</w:t>
      </w:r>
    </w:p>
    <w:bookmarkEnd w:id="4"/>
    <w:p w:rsidR="00390A1A" w:rsidRDefault="00390A1A">
      <w:pPr>
        <w:widowControl w:val="0"/>
        <w:spacing w:line="280" w:lineRule="atLeast"/>
        <w:ind w:left="1418"/>
        <w:rPr>
          <w:b/>
          <w:bCs/>
          <w:sz w:val="22"/>
          <w:lang w:eastAsia="en-US"/>
        </w:rPr>
      </w:pPr>
    </w:p>
    <w:p w:rsidR="00390A1A" w:rsidRDefault="002A343C">
      <w:pPr>
        <w:widowControl w:val="0"/>
        <w:numPr>
          <w:ilvl w:val="0"/>
          <w:numId w:val="9"/>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rsidR="00390A1A" w:rsidRDefault="00390A1A">
      <w:pPr>
        <w:widowControl w:val="0"/>
        <w:spacing w:line="300" w:lineRule="atLeast"/>
        <w:ind w:left="1134"/>
        <w:rPr>
          <w:sz w:val="22"/>
          <w:rtl/>
          <w:lang w:eastAsia="en-US"/>
        </w:rPr>
      </w:pPr>
    </w:p>
    <w:p w:rsidR="00390A1A" w:rsidRDefault="00390A1A">
      <w:pPr>
        <w:widowControl w:val="0"/>
        <w:spacing w:line="300" w:lineRule="atLeast"/>
        <w:ind w:left="709"/>
        <w:rPr>
          <w:rtl/>
          <w:lang w:eastAsia="en-US"/>
        </w:rPr>
      </w:pPr>
    </w:p>
    <w:p w:rsidR="00390A1A" w:rsidRDefault="002A343C">
      <w:pPr>
        <w:widowControl w:val="0"/>
        <w:numPr>
          <w:ilvl w:val="1"/>
          <w:numId w:val="9"/>
        </w:numPr>
        <w:spacing w:line="300" w:lineRule="atLeast"/>
      </w:pPr>
      <w:r>
        <w:rPr>
          <w:rFonts w:hint="cs"/>
          <w:b/>
          <w:bCs/>
          <w:u w:val="single"/>
          <w:rtl/>
        </w:rPr>
        <w:t>תמיכות הקצבות והתקשרויות</w:t>
      </w:r>
    </w:p>
    <w:p w:rsidR="00390A1A" w:rsidRDefault="00390A1A">
      <w:pPr>
        <w:widowControl w:val="0"/>
        <w:overflowPunct/>
        <w:autoSpaceDE/>
        <w:autoSpaceDN/>
        <w:adjustRightInd/>
        <w:spacing w:line="300" w:lineRule="atLeast"/>
        <w:ind w:left="709"/>
        <w:textAlignment w:val="auto"/>
      </w:pPr>
    </w:p>
    <w:p w:rsidR="00390A1A" w:rsidRDefault="002A343C">
      <w:pPr>
        <w:widowControl w:val="0"/>
        <w:numPr>
          <w:ilvl w:val="2"/>
          <w:numId w:val="9"/>
        </w:numPr>
        <w:spacing w:line="300" w:lineRule="atLeast"/>
      </w:pPr>
      <w:r>
        <w:rPr>
          <w:rFonts w:hint="cs"/>
          <w:noProof/>
          <w:rtl/>
          <w:lang w:eastAsia="en-US"/>
        </w:rPr>
        <w:t>על</w:t>
      </w:r>
      <w:r>
        <w:rPr>
          <w:rFonts w:hint="cs"/>
          <w:rtl/>
        </w:rPr>
        <w:t xml:space="preserve"> המציע לפרט בהצעתו (נספח </w:t>
      </w:r>
      <w:r>
        <w:rPr>
          <w:rFonts w:hint="cs"/>
          <w:b/>
          <w:bCs/>
          <w:rtl/>
        </w:rPr>
        <w:t>5 חוברת ההצעה</w:t>
      </w:r>
      <w:r>
        <w:rPr>
          <w:rFonts w:hint="cs"/>
          <w:rtl/>
        </w:rPr>
        <w:t>) את כל התמיכות, הקצבות וההתקשרויות הקיימות והמתוכננות עם משרד החינוך, עם משרדי ממשלה אחרים</w:t>
      </w:r>
      <w:r>
        <w:rPr>
          <w:rFonts w:hint="cs"/>
          <w:rtl/>
        </w:rPr>
        <w:t xml:space="preserve"> ומקרנות ציבוריות עבור כל נושא שהוא.</w:t>
      </w:r>
    </w:p>
    <w:p w:rsidR="00390A1A" w:rsidRDefault="00390A1A">
      <w:pPr>
        <w:widowControl w:val="0"/>
        <w:spacing w:line="300" w:lineRule="atLeast"/>
        <w:ind w:left="2268"/>
        <w:rPr>
          <w:rtl/>
        </w:rPr>
      </w:pPr>
    </w:p>
    <w:p w:rsidR="00390A1A" w:rsidRDefault="002A343C">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rsidR="00390A1A" w:rsidRDefault="00390A1A">
      <w:pPr>
        <w:widowControl w:val="0"/>
        <w:tabs>
          <w:tab w:val="left" w:pos="2268"/>
        </w:tabs>
        <w:spacing w:line="300" w:lineRule="atLeast"/>
        <w:ind w:left="2268"/>
        <w:rPr>
          <w:rtl/>
        </w:rPr>
      </w:pPr>
    </w:p>
    <w:p w:rsidR="00390A1A" w:rsidRDefault="002A343C">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rsidR="00390A1A" w:rsidRDefault="00390A1A">
      <w:pPr>
        <w:widowControl w:val="0"/>
        <w:spacing w:line="300" w:lineRule="atLeast"/>
        <w:rPr>
          <w:rtl/>
        </w:rPr>
      </w:pPr>
    </w:p>
    <w:p w:rsidR="00390A1A" w:rsidRDefault="002A343C">
      <w:pPr>
        <w:widowControl w:val="0"/>
        <w:numPr>
          <w:ilvl w:val="2"/>
          <w:numId w:val="9"/>
        </w:numPr>
        <w:spacing w:line="300" w:lineRule="atLeast"/>
      </w:pPr>
      <w:r>
        <w:rPr>
          <w:rFonts w:hint="cs"/>
          <w:rtl/>
        </w:rPr>
        <w:t xml:space="preserve">במקרה שהזוכה איתו יתקשר המשרד לצורך מכרז זה הינו עמותה המקבלת מהמדינה תמיכה עבור </w:t>
      </w:r>
      <w:r>
        <w:rPr>
          <w:rFonts w:hint="cs"/>
          <w:b/>
          <w:bCs/>
          <w:u w:val="single"/>
          <w:rtl/>
          <w:lang w:eastAsia="en-US"/>
        </w:rPr>
        <w:t>תוכנית העשרה במוסדות אקדמיים, בתחומי דעת שונים לתלמידים מחוננים ומצטיינים</w:t>
      </w:r>
      <w:r>
        <w:rPr>
          <w:rFonts w:hint="cs"/>
          <w:rtl/>
        </w:rPr>
        <w:t xml:space="preserve">, עליו להצהיר בהצעתו שבמקרה שיזכה במכרז, ימנע מלבקש תמיכה בנושא, כל זמן שישמש כספק של המשרד. על הזוכה </w:t>
      </w:r>
      <w:r>
        <w:rPr>
          <w:rFonts w:hint="cs"/>
          <w:rtl/>
        </w:rPr>
        <w:t xml:space="preserve">למלא הצהרה על גבי טופס שדוגמתו מובאת בנספח </w:t>
      </w:r>
      <w:r>
        <w:rPr>
          <w:rFonts w:hint="cs"/>
          <w:b/>
          <w:bCs/>
          <w:rtl/>
        </w:rPr>
        <w:t>5 חוברת ההצעה.</w:t>
      </w:r>
    </w:p>
    <w:p w:rsidR="00390A1A" w:rsidRDefault="00390A1A">
      <w:pPr>
        <w:widowControl w:val="0"/>
        <w:spacing w:line="300" w:lineRule="atLeast"/>
        <w:ind w:left="709" w:right="709"/>
        <w:rPr>
          <w:rtl/>
          <w:lang w:eastAsia="en-US"/>
        </w:rPr>
      </w:pPr>
    </w:p>
    <w:p w:rsidR="00390A1A" w:rsidRDefault="00390A1A">
      <w:pPr>
        <w:widowControl w:val="0"/>
        <w:spacing w:line="300" w:lineRule="atLeast"/>
        <w:rPr>
          <w:sz w:val="22"/>
          <w:szCs w:val="22"/>
          <w:rtl/>
          <w:lang w:eastAsia="en-US"/>
        </w:rPr>
      </w:pPr>
    </w:p>
    <w:p w:rsidR="00390A1A" w:rsidRDefault="002A343C">
      <w:pPr>
        <w:widowControl w:val="0"/>
        <w:numPr>
          <w:ilvl w:val="1"/>
          <w:numId w:val="9"/>
        </w:numPr>
        <w:spacing w:line="300" w:lineRule="atLeast"/>
        <w:rPr>
          <w:lang w:eastAsia="en-US"/>
        </w:rPr>
      </w:pPr>
      <w:bookmarkStart w:id="7" w:name="_Hlk165452096"/>
      <w:r>
        <w:rPr>
          <w:rFonts w:hint="cs"/>
          <w:rtl/>
          <w:lang w:eastAsia="en-US"/>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w:t>
      </w:r>
      <w:r>
        <w:rPr>
          <w:rFonts w:hint="cs"/>
          <w:rtl/>
          <w:lang w:eastAsia="en-US"/>
        </w:rPr>
        <w:t xml:space="preserve"> להחליט באיזה מבין המכרזים/התקשרויות קיים למשרד יתרון מקצועי וכספי להתקשרות עם הספק.</w:t>
      </w:r>
    </w:p>
    <w:bookmarkEnd w:id="7"/>
    <w:p w:rsidR="00390A1A" w:rsidRDefault="00390A1A">
      <w:pPr>
        <w:widowControl w:val="0"/>
        <w:spacing w:line="300" w:lineRule="atLeast"/>
        <w:ind w:left="1418" w:right="-142"/>
        <w:rPr>
          <w:rtl/>
          <w:lang w:eastAsia="en-US"/>
        </w:rPr>
      </w:pPr>
    </w:p>
    <w:p w:rsidR="00390A1A" w:rsidRDefault="002A343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כספק של המשרד.</w:t>
      </w:r>
    </w:p>
    <w:p w:rsidR="00390A1A" w:rsidRDefault="00390A1A">
      <w:pPr>
        <w:widowControl w:val="0"/>
        <w:spacing w:line="300" w:lineRule="atLeast"/>
        <w:ind w:left="1418" w:right="-142"/>
        <w:rPr>
          <w:rtl/>
          <w:lang w:eastAsia="en-US"/>
        </w:rPr>
      </w:pPr>
    </w:p>
    <w:p w:rsidR="00390A1A" w:rsidRDefault="002A343C">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 בין </w:t>
      </w:r>
      <w:r>
        <w:rPr>
          <w:rFonts w:hint="cs"/>
          <w:rtl/>
          <w:lang w:eastAsia="en-US"/>
        </w:rPr>
        <w:t>הפעילות הנדרשת במכרז זה לבין פעילויות אחרות עם המשרד בהם המציע מעורב.</w:t>
      </w:r>
    </w:p>
    <w:p w:rsidR="00390A1A" w:rsidRDefault="00390A1A">
      <w:pPr>
        <w:widowControl w:val="0"/>
        <w:spacing w:line="300" w:lineRule="atLeast"/>
        <w:ind w:left="1418" w:right="-142"/>
        <w:rPr>
          <w:rtl/>
          <w:lang w:eastAsia="en-US"/>
        </w:rPr>
      </w:pPr>
    </w:p>
    <w:p w:rsidR="00390A1A" w:rsidRDefault="002A343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ight="-142"/>
        <w:rPr>
          <w:rtl/>
          <w:lang w:eastAsia="en-US"/>
        </w:rPr>
      </w:pPr>
    </w:p>
    <w:p w:rsidR="00390A1A" w:rsidRDefault="00390A1A">
      <w:pPr>
        <w:widowControl w:val="0"/>
        <w:spacing w:line="300" w:lineRule="atLeast"/>
        <w:ind w:left="1418"/>
        <w:rPr>
          <w:b/>
          <w:bCs/>
          <w:noProof/>
          <w:u w:val="single"/>
          <w:rtl/>
          <w:lang w:eastAsia="en-US"/>
        </w:rPr>
      </w:pPr>
    </w:p>
    <w:p w:rsidR="00390A1A" w:rsidRDefault="00390A1A">
      <w:pPr>
        <w:widowControl w:val="0"/>
        <w:spacing w:line="300" w:lineRule="atLeast"/>
        <w:ind w:left="1418"/>
        <w:rPr>
          <w:b/>
          <w:bCs/>
          <w:position w:val="2"/>
          <w:u w:val="single"/>
        </w:rPr>
      </w:pPr>
    </w:p>
    <w:p w:rsidR="00390A1A" w:rsidRDefault="002A343C">
      <w:pPr>
        <w:widowControl w:val="0"/>
        <w:numPr>
          <w:ilvl w:val="1"/>
          <w:numId w:val="9"/>
        </w:numPr>
        <w:spacing w:line="300" w:lineRule="atLeast"/>
        <w:rPr>
          <w:b/>
          <w:bCs/>
          <w:u w:val="single"/>
          <w:lang w:eastAsia="en-US"/>
        </w:rPr>
      </w:pPr>
      <w:r>
        <w:rPr>
          <w:rFonts w:hint="cs"/>
          <w:b/>
          <w:bCs/>
          <w:position w:val="2"/>
          <w:u w:val="single"/>
          <w:rtl/>
        </w:rPr>
        <w:t xml:space="preserve">דרישות </w:t>
      </w:r>
      <w:r>
        <w:rPr>
          <w:rFonts w:hint="cs"/>
          <w:b/>
          <w:bCs/>
          <w:position w:val="2"/>
          <w:u w:val="single"/>
          <w:rtl/>
        </w:rPr>
        <w:t>סף מכל מציע</w:t>
      </w:r>
    </w:p>
    <w:p w:rsidR="00390A1A" w:rsidRDefault="00390A1A">
      <w:pPr>
        <w:widowControl w:val="0"/>
        <w:spacing w:line="300" w:lineRule="atLeast"/>
        <w:ind w:left="1418"/>
        <w:rPr>
          <w:b/>
          <w:bCs/>
          <w:u w:val="single"/>
          <w:rtl/>
          <w:lang w:eastAsia="en-US"/>
        </w:rPr>
      </w:pPr>
    </w:p>
    <w:p w:rsidR="00390A1A" w:rsidRDefault="002A343C">
      <w:pPr>
        <w:widowControl w:val="0"/>
        <w:numPr>
          <w:ilvl w:val="2"/>
          <w:numId w:val="9"/>
        </w:numPr>
        <w:spacing w:line="300" w:lineRule="atLeast"/>
        <w:rPr>
          <w:rtl/>
          <w:lang w:eastAsia="en-US"/>
        </w:rPr>
      </w:pPr>
      <w:bookmarkStart w:id="8" w:name="_Hlk165451418"/>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390A1A" w:rsidRDefault="00390A1A">
      <w:pPr>
        <w:widowControl w:val="0"/>
        <w:spacing w:line="300" w:lineRule="atLeast"/>
        <w:rPr>
          <w:b/>
          <w:bCs/>
          <w:rtl/>
          <w:lang w:eastAsia="en-US"/>
        </w:rPr>
      </w:pPr>
    </w:p>
    <w:p w:rsidR="00390A1A" w:rsidRDefault="002A343C">
      <w:pPr>
        <w:widowControl w:val="0"/>
        <w:numPr>
          <w:ilvl w:val="2"/>
          <w:numId w:val="9"/>
        </w:numPr>
        <w:spacing w:line="300" w:lineRule="atLeast"/>
      </w:pPr>
      <w:r>
        <w:rPr>
          <w:rtl/>
        </w:rPr>
        <w:t xml:space="preserve">אם המציע הינו עמותה או חברה לתועלת הציבור, עליו להיות בעל אישור על ניהול תקין, מטעם הרשם המוסמך, תקף </w:t>
      </w:r>
      <w:r>
        <w:rPr>
          <w:rtl/>
        </w:rPr>
        <w:t>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rsidR="00390A1A" w:rsidRDefault="00390A1A">
      <w:pPr>
        <w:widowControl w:val="0"/>
        <w:spacing w:line="300" w:lineRule="atLeast"/>
        <w:ind w:left="2268"/>
        <w:rPr>
          <w:lang w:eastAsia="en-US"/>
        </w:rPr>
      </w:pPr>
    </w:p>
    <w:p w:rsidR="00390A1A" w:rsidRDefault="002A343C">
      <w:pPr>
        <w:widowControl w:val="0"/>
        <w:numPr>
          <w:ilvl w:val="2"/>
          <w:numId w:val="9"/>
        </w:numPr>
        <w:spacing w:line="280" w:lineRule="atLeast"/>
        <w:rPr>
          <w:lang w:eastAsia="en-US"/>
        </w:rPr>
      </w:pPr>
      <w:bookmarkStart w:id="9" w:name="_Hlk165450248"/>
      <w:r>
        <w:rPr>
          <w:rFonts w:hint="cs"/>
          <w:rtl/>
          <w:lang w:eastAsia="en-US"/>
        </w:rPr>
        <w:t>המציע הינו מוסד להשכלה גבוהה המוכר ע"י המל"ג ומוסמך להעניק תואר שני לפחות בתחומי המדעים ו/או ההנדסה (</w:t>
      </w:r>
      <w:r>
        <w:rPr>
          <w:lang w:eastAsia="en-US"/>
        </w:rPr>
        <w:t>M.sc</w:t>
      </w:r>
      <w:r>
        <w:rPr>
          <w:rFonts w:hint="cs"/>
          <w:rtl/>
          <w:lang w:eastAsia="en-US"/>
        </w:rPr>
        <w:t xml:space="preserve">) ו/או מדעי </w:t>
      </w:r>
      <w:r>
        <w:rPr>
          <w:rFonts w:hint="cs"/>
          <w:rtl/>
          <w:lang w:eastAsia="en-US"/>
        </w:rPr>
        <w:t>החברה (</w:t>
      </w:r>
      <w:r>
        <w:rPr>
          <w:lang w:eastAsia="en-US"/>
        </w:rPr>
        <w:t>M.A</w:t>
      </w:r>
      <w:r>
        <w:rPr>
          <w:rFonts w:hint="cs"/>
          <w:rtl/>
          <w:lang w:eastAsia="en-US"/>
        </w:rPr>
        <w:t>) .</w:t>
      </w:r>
    </w:p>
    <w:bookmarkEnd w:id="9"/>
    <w:p w:rsidR="00390A1A" w:rsidRDefault="00390A1A">
      <w:pPr>
        <w:pStyle w:val="aff2"/>
        <w:rPr>
          <w:rtl/>
          <w:lang w:eastAsia="en-US"/>
        </w:rPr>
      </w:pPr>
    </w:p>
    <w:p w:rsidR="00390A1A" w:rsidRDefault="002A343C">
      <w:pPr>
        <w:widowControl w:val="0"/>
        <w:numPr>
          <w:ilvl w:val="2"/>
          <w:numId w:val="9"/>
        </w:numPr>
        <w:spacing w:line="280" w:lineRule="atLeast"/>
        <w:rPr>
          <w:lang w:eastAsia="en-US"/>
        </w:rPr>
      </w:pPr>
      <w:r>
        <w:rPr>
          <w:rFonts w:hint="cs"/>
          <w:rtl/>
          <w:lang w:eastAsia="en-US"/>
        </w:rPr>
        <w:t>המוסד להשכלה הגבוהה של המציע ממוקם באזור אליו הוא מגיש את הצעתו.</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 xml:space="preserve">על המציע להיות בעל ניסיון של </w:t>
      </w:r>
      <w:r>
        <w:rPr>
          <w:rFonts w:hint="cs"/>
          <w:b/>
          <w:bCs/>
          <w:rtl/>
          <w:lang w:eastAsia="en-US"/>
        </w:rPr>
        <w:t>3</w:t>
      </w:r>
      <w:r>
        <w:rPr>
          <w:rFonts w:hint="cs"/>
          <w:rtl/>
          <w:lang w:eastAsia="en-US"/>
        </w:rPr>
        <w:t xml:space="preserve"> שנות לימודים אקדמיות שנצבר במהלך 5 השנים האחרונות, בהפעלת תוכנית העשרה אחת או יותר לבני נוער, ב- </w:t>
      </w:r>
      <w:r>
        <w:rPr>
          <w:rFonts w:hint="cs"/>
          <w:b/>
          <w:bCs/>
          <w:rtl/>
          <w:lang w:eastAsia="en-US"/>
        </w:rPr>
        <w:t>2</w:t>
      </w:r>
      <w:r>
        <w:rPr>
          <w:rFonts w:hint="cs"/>
          <w:rtl/>
          <w:lang w:eastAsia="en-US"/>
        </w:rPr>
        <w:t xml:space="preserve"> תחומי דעת שונים לפחות הנלמדים במוסד האקדמי, ו</w:t>
      </w:r>
      <w:r>
        <w:rPr>
          <w:rFonts w:hint="cs"/>
          <w:rtl/>
          <w:lang w:eastAsia="en-US"/>
        </w:rPr>
        <w:t>זאת כדלקמן:</w:t>
      </w:r>
    </w:p>
    <w:p w:rsidR="00390A1A" w:rsidRDefault="00390A1A">
      <w:pPr>
        <w:spacing w:line="280" w:lineRule="atLeast"/>
        <w:rPr>
          <w:lang w:eastAsia="en-US"/>
        </w:rPr>
      </w:pPr>
    </w:p>
    <w:p w:rsidR="00390A1A" w:rsidRDefault="002A343C">
      <w:pPr>
        <w:numPr>
          <w:ilvl w:val="3"/>
          <w:numId w:val="20"/>
        </w:numPr>
        <w:spacing w:line="280" w:lineRule="atLeast"/>
        <w:ind w:right="0"/>
        <w:rPr>
          <w:lang w:eastAsia="en-US"/>
        </w:rPr>
      </w:pPr>
      <w:r>
        <w:rPr>
          <w:rFonts w:hint="cs"/>
          <w:rtl/>
          <w:lang w:eastAsia="en-US"/>
        </w:rPr>
        <w:t xml:space="preserve">הפעילות במסגרת התוכניות הייתה עבור לפחות </w:t>
      </w:r>
      <w:r>
        <w:rPr>
          <w:rFonts w:hint="cs"/>
          <w:b/>
          <w:bCs/>
          <w:rtl/>
          <w:lang w:eastAsia="en-US"/>
        </w:rPr>
        <w:t>20</w:t>
      </w:r>
      <w:r>
        <w:rPr>
          <w:rFonts w:hint="cs"/>
          <w:rtl/>
          <w:lang w:eastAsia="en-US"/>
        </w:rPr>
        <w:t xml:space="preserve"> קבוצות תלמידים.</w:t>
      </w:r>
    </w:p>
    <w:p w:rsidR="00390A1A" w:rsidRDefault="002A343C">
      <w:pPr>
        <w:numPr>
          <w:ilvl w:val="3"/>
          <w:numId w:val="20"/>
        </w:numPr>
        <w:spacing w:line="280" w:lineRule="atLeast"/>
        <w:ind w:right="0"/>
        <w:rPr>
          <w:lang w:eastAsia="en-US"/>
        </w:rPr>
      </w:pPr>
      <w:r>
        <w:rPr>
          <w:rFonts w:hint="cs"/>
          <w:rtl/>
          <w:lang w:eastAsia="en-US"/>
        </w:rPr>
        <w:t xml:space="preserve">כל קבוצה כללה לפחות </w:t>
      </w:r>
      <w:r>
        <w:rPr>
          <w:rFonts w:hint="cs"/>
          <w:b/>
          <w:bCs/>
          <w:rtl/>
          <w:lang w:eastAsia="en-US"/>
        </w:rPr>
        <w:t>10</w:t>
      </w:r>
      <w:r>
        <w:rPr>
          <w:rFonts w:hint="cs"/>
          <w:rtl/>
          <w:lang w:eastAsia="en-US"/>
        </w:rPr>
        <w:t xml:space="preserve"> תלמידים.</w:t>
      </w:r>
    </w:p>
    <w:p w:rsidR="00390A1A" w:rsidRDefault="002A343C">
      <w:pPr>
        <w:numPr>
          <w:ilvl w:val="3"/>
          <w:numId w:val="20"/>
        </w:numPr>
        <w:spacing w:line="280" w:lineRule="atLeast"/>
        <w:ind w:right="0"/>
        <w:rPr>
          <w:lang w:eastAsia="en-US"/>
        </w:rPr>
      </w:pPr>
      <w:r>
        <w:rPr>
          <w:rFonts w:hint="cs"/>
          <w:rtl/>
          <w:lang w:eastAsia="en-US"/>
        </w:rPr>
        <w:t xml:space="preserve">סה"כ שעות הפעילות של כל התוכניות עמד במצטבר על לפחות </w:t>
      </w:r>
      <w:r>
        <w:rPr>
          <w:rFonts w:hint="cs"/>
          <w:b/>
          <w:bCs/>
          <w:rtl/>
          <w:lang w:eastAsia="en-US"/>
        </w:rPr>
        <w:t>100</w:t>
      </w:r>
      <w:r>
        <w:rPr>
          <w:rFonts w:hint="cs"/>
          <w:rtl/>
          <w:lang w:eastAsia="en-US"/>
        </w:rPr>
        <w:t xml:space="preserve"> שעות שנתיות.</w:t>
      </w:r>
    </w:p>
    <w:p w:rsidR="00390A1A" w:rsidRDefault="00390A1A">
      <w:pPr>
        <w:widowControl w:val="0"/>
        <w:spacing w:line="300" w:lineRule="atLeast"/>
        <w:ind w:left="2160"/>
        <w:rPr>
          <w:b/>
          <w:bCs/>
          <w:lang w:eastAsia="en-US"/>
        </w:rPr>
      </w:pPr>
    </w:p>
    <w:bookmarkEnd w:id="8"/>
    <w:p w:rsidR="00390A1A" w:rsidRDefault="00390A1A">
      <w:pPr>
        <w:widowControl w:val="0"/>
        <w:spacing w:line="300" w:lineRule="atLeast"/>
        <w:rPr>
          <w:b/>
          <w:bCs/>
          <w:lang w:eastAsia="en-US"/>
        </w:rPr>
      </w:pPr>
    </w:p>
    <w:p w:rsidR="00390A1A" w:rsidRDefault="002A343C">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Pr>
          <w:rFonts w:hint="cs"/>
          <w:b/>
          <w:bCs/>
          <w:rtl/>
          <w:lang w:eastAsia="en-US"/>
        </w:rPr>
        <w:t>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rsidR="00390A1A" w:rsidRDefault="00390A1A">
      <w:pPr>
        <w:widowControl w:val="0"/>
        <w:spacing w:line="300" w:lineRule="atLeast"/>
        <w:ind w:left="1418"/>
        <w:rPr>
          <w:b/>
          <w:bCs/>
          <w:lang w:eastAsia="en-US"/>
        </w:rPr>
      </w:pPr>
    </w:p>
    <w:p w:rsidR="00390A1A" w:rsidRDefault="002A343C">
      <w:pPr>
        <w:widowControl w:val="0"/>
        <w:numPr>
          <w:ilvl w:val="1"/>
          <w:numId w:val="9"/>
        </w:numPr>
        <w:spacing w:line="300" w:lineRule="atLeast"/>
        <w:ind w:left="1417"/>
        <w:textAlignment w:val="auto"/>
        <w:rPr>
          <w:rFonts w:ascii="David" w:hAnsi="David"/>
          <w:lang w:eastAsia="en-US"/>
        </w:rPr>
      </w:pPr>
      <w:r>
        <w:rPr>
          <w:rtl/>
          <w:lang w:eastAsia="en-US"/>
        </w:rPr>
        <w:t>המ</w:t>
      </w:r>
      <w:r>
        <w:rPr>
          <w:rtl/>
          <w:lang w:eastAsia="en-US"/>
        </w:rPr>
        <w:t>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כספק במכרז המספק שירותים המבוקשים במכרז זה.</w:t>
      </w:r>
    </w:p>
    <w:p w:rsidR="00390A1A" w:rsidRDefault="00390A1A">
      <w:pPr>
        <w:widowControl w:val="0"/>
        <w:spacing w:line="300" w:lineRule="atLeast"/>
        <w:ind w:left="1418"/>
        <w:textAlignment w:val="auto"/>
        <w:rPr>
          <w:b/>
          <w:bCs/>
          <w:u w:val="single"/>
          <w:lang w:eastAsia="en-US"/>
        </w:rPr>
      </w:pPr>
    </w:p>
    <w:p w:rsidR="00390A1A" w:rsidRDefault="00390A1A">
      <w:pPr>
        <w:widowControl w:val="0"/>
        <w:spacing w:line="300" w:lineRule="atLeast"/>
        <w:ind w:left="709"/>
        <w:rPr>
          <w:b/>
          <w:bCs/>
          <w:u w:val="single"/>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הגדרות</w:t>
      </w:r>
    </w:p>
    <w:p w:rsidR="00390A1A" w:rsidRDefault="00390A1A">
      <w:pPr>
        <w:widowControl w:val="0"/>
        <w:spacing w:line="300" w:lineRule="atLeast"/>
        <w:rPr>
          <w:b/>
          <w:bCs/>
          <w:u w:val="single"/>
          <w:lang w:eastAsia="en-US"/>
        </w:rPr>
      </w:pPr>
    </w:p>
    <w:p w:rsidR="00390A1A" w:rsidRDefault="002A343C">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390A1A" w:rsidRDefault="00390A1A">
      <w:pPr>
        <w:widowControl w:val="0"/>
        <w:spacing w:line="300" w:lineRule="atLeast"/>
        <w:ind w:left="709"/>
        <w:rPr>
          <w:lang w:eastAsia="en-US"/>
        </w:rPr>
      </w:pPr>
    </w:p>
    <w:p w:rsidR="00390A1A" w:rsidRDefault="002A343C">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10" w:name="_Hlk165449924"/>
      <w:r>
        <w:rPr>
          <w:rtl/>
          <w:lang w:eastAsia="en-US"/>
        </w:rPr>
        <w:t>האגף למחוננים ומצטיינים</w:t>
      </w:r>
      <w:bookmarkEnd w:id="10"/>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הפעלת תוכנית העשרה במוסדות אקדמיים, בתחומי דעת שונים לתלמידים מחוננים ומצטיינים</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390A1A" w:rsidRDefault="002A343C">
      <w:pPr>
        <w:pStyle w:val="af3"/>
        <w:widowControl w:val="0"/>
        <w:numPr>
          <w:ilvl w:val="1"/>
          <w:numId w:val="9"/>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1" w:tgtFrame="_blank" w:history="1">
        <w:r>
          <w:rPr>
            <w:color w:val="0000FF"/>
            <w:u w:val="single"/>
            <w:rtl/>
          </w:rPr>
          <w:t>תקן הערבויות הדיגיטליות</w:t>
        </w:r>
      </w:hyperlink>
      <w:r>
        <w:rPr>
          <w:rtl/>
        </w:rPr>
        <w:t> שפורסם על ידי החשב הכללי, אשר ה</w:t>
      </w:r>
      <w:r>
        <w:rPr>
          <w:rtl/>
        </w:rPr>
        <w:t>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עפ"י תנאי המכרז, עפ"י הצעתו כפי שאושרה ע"י ועדת המכרזים וחוזה ההתקשרות.</w:t>
      </w:r>
    </w:p>
    <w:p w:rsidR="00390A1A" w:rsidRDefault="00390A1A">
      <w:pPr>
        <w:widowControl w:val="0"/>
        <w:spacing w:line="300" w:lineRule="atLeast"/>
        <w:ind w:left="1418"/>
        <w:rPr>
          <w:rtl/>
          <w:lang w:eastAsia="en-US"/>
        </w:rPr>
      </w:pPr>
    </w:p>
    <w:p w:rsidR="00390A1A" w:rsidRDefault="002A343C">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390A1A" w:rsidRDefault="00390A1A">
      <w:pPr>
        <w:widowControl w:val="0"/>
        <w:spacing w:line="300" w:lineRule="atLeast"/>
        <w:ind w:left="1418"/>
        <w:rPr>
          <w:rtl/>
          <w:lang w:eastAsia="en-US"/>
        </w:rPr>
      </w:pPr>
    </w:p>
    <w:p w:rsidR="00390A1A" w:rsidRDefault="002A343C">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390A1A" w:rsidRDefault="00390A1A">
      <w:pPr>
        <w:widowControl w:val="0"/>
        <w:spacing w:line="300" w:lineRule="atLeast"/>
        <w:ind w:left="1418"/>
        <w:rPr>
          <w:rtl/>
          <w:lang w:eastAsia="en-US"/>
        </w:rPr>
      </w:pPr>
    </w:p>
    <w:p w:rsidR="00390A1A" w:rsidRDefault="002A343C">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rsidR="00390A1A" w:rsidRDefault="00390A1A">
      <w:pPr>
        <w:widowControl w:val="0"/>
        <w:spacing w:line="300" w:lineRule="atLeast"/>
        <w:ind w:left="1418"/>
      </w:pPr>
    </w:p>
    <w:p w:rsidR="00390A1A" w:rsidRDefault="002A343C">
      <w:pPr>
        <w:widowControl w:val="0"/>
        <w:numPr>
          <w:ilvl w:val="1"/>
          <w:numId w:val="9"/>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w:t>
      </w:r>
      <w:r>
        <w:rPr>
          <w:rFonts w:hint="cs"/>
          <w:rtl/>
        </w:rPr>
        <w:t xml:space="preserve"> במסגרת המכרז, לגביו הוא ניתן כאיש קשר. </w:t>
      </w:r>
    </w:p>
    <w:p w:rsidR="00390A1A" w:rsidRDefault="00390A1A">
      <w:pPr>
        <w:pStyle w:val="aff2"/>
        <w:rPr>
          <w:rtl/>
        </w:rPr>
      </w:pPr>
    </w:p>
    <w:p w:rsidR="00390A1A" w:rsidRDefault="002A343C">
      <w:pPr>
        <w:widowControl w:val="0"/>
        <w:numPr>
          <w:ilvl w:val="1"/>
          <w:numId w:val="9"/>
        </w:numPr>
        <w:spacing w:line="300" w:lineRule="atLeast"/>
        <w:rPr>
          <w:lang w:eastAsia="en-US"/>
        </w:rPr>
      </w:pPr>
      <w:bookmarkStart w:id="11" w:name="OLE_LINK1"/>
      <w:r>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w:t>
      </w:r>
    </w:p>
    <w:bookmarkEnd w:id="11"/>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התקופה המתייחסת לשנת הלימודים האקדמית האחרונה שקדמה למועד האחרון להגשת ההצעה.</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rsidR="00390A1A" w:rsidRDefault="00390A1A">
      <w:pPr>
        <w:pStyle w:val="aff2"/>
        <w:rPr>
          <w:rtl/>
          <w:lang w:eastAsia="en-US"/>
        </w:rPr>
      </w:pPr>
    </w:p>
    <w:p w:rsidR="00390A1A" w:rsidRDefault="002A343C">
      <w:pPr>
        <w:numPr>
          <w:ilvl w:val="1"/>
          <w:numId w:val="9"/>
        </w:numPr>
        <w:rPr>
          <w:lang w:eastAsia="en-US"/>
        </w:rPr>
      </w:pPr>
      <w:r>
        <w:rPr>
          <w:b/>
          <w:bCs/>
          <w:rtl/>
          <w:lang w:eastAsia="en-US"/>
        </w:rPr>
        <w:t>שעת</w:t>
      </w:r>
      <w:r>
        <w:rPr>
          <w:b/>
          <w:bCs/>
          <w:rtl/>
          <w:lang w:eastAsia="en-US"/>
        </w:rPr>
        <w:t xml:space="preserve"> מפגש </w:t>
      </w:r>
      <w:r>
        <w:rPr>
          <w:rFonts w:hint="cs"/>
          <w:b/>
          <w:bCs/>
          <w:rtl/>
          <w:lang w:eastAsia="en-US"/>
        </w:rPr>
        <w:t>ו/</w:t>
      </w:r>
      <w:r>
        <w:rPr>
          <w:b/>
          <w:bCs/>
          <w:rtl/>
          <w:lang w:eastAsia="en-US"/>
        </w:rPr>
        <w:t xml:space="preserve">או שעת לימוד </w:t>
      </w:r>
      <w:r>
        <w:rPr>
          <w:rtl/>
          <w:lang w:eastAsia="en-US"/>
        </w:rPr>
        <w:t xml:space="preserve">– שעה של 60 דקות הכוללת  </w:t>
      </w:r>
      <w:r>
        <w:rPr>
          <w:rFonts w:hint="cs"/>
          <w:rtl/>
          <w:lang w:eastAsia="en-US"/>
        </w:rPr>
        <w:t xml:space="preserve">50 </w:t>
      </w:r>
      <w:r>
        <w:rPr>
          <w:rtl/>
          <w:lang w:eastAsia="en-US"/>
        </w:rPr>
        <w:t>דקות פעילות ו-10 דקות הפסקה. בכל מקרה התשלום למבצעי הפעילות מטעם הספק יהיה עבור 60 דקות.</w:t>
      </w:r>
    </w:p>
    <w:p w:rsidR="00390A1A" w:rsidRDefault="00390A1A">
      <w:pPr>
        <w:pStyle w:val="aff2"/>
        <w:rPr>
          <w:rtl/>
          <w:lang w:eastAsia="en-US"/>
        </w:rPr>
      </w:pPr>
    </w:p>
    <w:p w:rsidR="00390A1A" w:rsidRDefault="002A343C">
      <w:pPr>
        <w:numPr>
          <w:ilvl w:val="1"/>
          <w:numId w:val="9"/>
        </w:numPr>
        <w:rPr>
          <w:lang w:eastAsia="en-US"/>
        </w:rPr>
      </w:pPr>
      <w:r>
        <w:rPr>
          <w:rFonts w:hint="cs"/>
          <w:b/>
          <w:bCs/>
          <w:rtl/>
          <w:lang w:eastAsia="en-US"/>
        </w:rPr>
        <w:t>תחום דעת</w:t>
      </w:r>
      <w:r>
        <w:rPr>
          <w:rFonts w:hint="cs"/>
          <w:rtl/>
          <w:lang w:eastAsia="en-US"/>
        </w:rPr>
        <w:t xml:space="preserve"> -  </w:t>
      </w:r>
      <w:r>
        <w:rPr>
          <w:rtl/>
          <w:lang w:eastAsia="en-US"/>
        </w:rPr>
        <w:t xml:space="preserve">ענף של ידע, אשר נלמד </w:t>
      </w:r>
      <w:r>
        <w:rPr>
          <w:rFonts w:hint="cs"/>
          <w:rtl/>
          <w:lang w:eastAsia="en-US"/>
        </w:rPr>
        <w:t>ו/</w:t>
      </w:r>
      <w:r>
        <w:rPr>
          <w:rtl/>
          <w:lang w:eastAsia="en-US"/>
        </w:rPr>
        <w:t>או נחקר באורח רשמי באקדמיה</w:t>
      </w:r>
      <w:r>
        <w:rPr>
          <w:rFonts w:hint="cs"/>
          <w:rtl/>
          <w:lang w:eastAsia="en-US"/>
        </w:rPr>
        <w:t>.</w:t>
      </w:r>
    </w:p>
    <w:p w:rsidR="00390A1A" w:rsidRDefault="00390A1A">
      <w:pPr>
        <w:pStyle w:val="aff2"/>
        <w:rPr>
          <w:rtl/>
          <w:lang w:eastAsia="en-US"/>
        </w:rPr>
      </w:pPr>
    </w:p>
    <w:p w:rsidR="00390A1A" w:rsidRDefault="002A343C">
      <w:pPr>
        <w:numPr>
          <w:ilvl w:val="1"/>
          <w:numId w:val="9"/>
        </w:numPr>
        <w:rPr>
          <w:lang w:eastAsia="en-US"/>
        </w:rPr>
      </w:pPr>
      <w:r>
        <w:rPr>
          <w:rFonts w:hint="cs"/>
          <w:rtl/>
          <w:lang w:eastAsia="en-US"/>
        </w:rPr>
        <w:t xml:space="preserve">גודל קבוצה </w:t>
      </w:r>
      <w:r>
        <w:rPr>
          <w:rtl/>
          <w:lang w:eastAsia="en-US"/>
        </w:rPr>
        <w:t>–</w:t>
      </w:r>
      <w:r>
        <w:rPr>
          <w:rFonts w:hint="cs"/>
          <w:rtl/>
          <w:lang w:eastAsia="en-US"/>
        </w:rPr>
        <w:t xml:space="preserve"> ביסודי : עד 26 תלמידים,  בעל יסודי: עד 3</w:t>
      </w:r>
      <w:r>
        <w:rPr>
          <w:rFonts w:hint="cs"/>
          <w:rtl/>
          <w:lang w:eastAsia="en-US"/>
        </w:rPr>
        <w:t>0 תלמידים.</w:t>
      </w:r>
    </w:p>
    <w:p w:rsidR="00390A1A" w:rsidRDefault="00390A1A">
      <w:pPr>
        <w:pStyle w:val="aff2"/>
        <w:rPr>
          <w:rtl/>
          <w:lang w:eastAsia="en-US"/>
        </w:rPr>
      </w:pPr>
    </w:p>
    <w:p w:rsidR="00390A1A" w:rsidRDefault="002A343C">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rsidR="00390A1A" w:rsidRDefault="00390A1A">
      <w:pPr>
        <w:widowControl w:val="0"/>
        <w:spacing w:line="300" w:lineRule="atLeast"/>
        <w:ind w:left="709"/>
        <w:rPr>
          <w:b/>
          <w:bCs/>
          <w:u w:val="single"/>
          <w:lang w:eastAsia="en-US"/>
        </w:rPr>
      </w:pPr>
    </w:p>
    <w:p w:rsidR="00390A1A" w:rsidRDefault="002A343C">
      <w:pPr>
        <w:widowControl w:val="0"/>
        <w:numPr>
          <w:ilvl w:val="1"/>
          <w:numId w:val="9"/>
        </w:numPr>
        <w:spacing w:line="300" w:lineRule="atLeast"/>
        <w:rPr>
          <w:b/>
          <w:bCs/>
          <w:u w:val="single"/>
          <w:lang w:eastAsia="en-US"/>
        </w:rPr>
      </w:pPr>
      <w:r>
        <w:rPr>
          <w:b/>
          <w:bCs/>
          <w:u w:val="single"/>
          <w:rtl/>
          <w:lang w:eastAsia="en-US"/>
        </w:rPr>
        <w:t>רקע</w:t>
      </w:r>
    </w:p>
    <w:p w:rsidR="00390A1A" w:rsidRDefault="00390A1A">
      <w:pPr>
        <w:widowControl w:val="0"/>
        <w:spacing w:line="300" w:lineRule="atLeast"/>
        <w:rPr>
          <w:b/>
          <w:bCs/>
          <w:u w:val="single"/>
          <w:rtl/>
          <w:lang w:eastAsia="en-US"/>
        </w:rPr>
      </w:pPr>
    </w:p>
    <w:p w:rsidR="00390A1A" w:rsidRDefault="002A343C">
      <w:pPr>
        <w:spacing w:line="280" w:lineRule="atLeast"/>
        <w:ind w:left="1418"/>
        <w:rPr>
          <w:rtl/>
          <w:lang w:eastAsia="en-US"/>
        </w:rPr>
      </w:pPr>
      <w:bookmarkStart w:id="12" w:name="_Hlk172548806"/>
      <w:bookmarkStart w:id="13" w:name="_Hlk165449068"/>
      <w:r>
        <w:rPr>
          <w:rFonts w:hint="cs"/>
          <w:rtl/>
          <w:lang w:eastAsia="en-US"/>
        </w:rPr>
        <w:t xml:space="preserve">האגף לתלמידים מחוננים ומצטיינים מפעיל פעילויות העשרה תוספתיות שונות ומגוונות לקידום ילדים ובני נוער מחוננים ומצטיינים בתחומי דעת שונים (להלן: "הפעילות"). </w:t>
      </w:r>
    </w:p>
    <w:p w:rsidR="00390A1A" w:rsidRDefault="00390A1A">
      <w:pPr>
        <w:spacing w:line="280" w:lineRule="atLeast"/>
        <w:ind w:left="1418"/>
        <w:rPr>
          <w:rtl/>
          <w:lang w:eastAsia="en-US"/>
        </w:rPr>
      </w:pPr>
    </w:p>
    <w:p w:rsidR="00390A1A" w:rsidRDefault="00390A1A">
      <w:pPr>
        <w:spacing w:line="280" w:lineRule="atLeast"/>
        <w:ind w:left="1418"/>
        <w:rPr>
          <w:rtl/>
          <w:lang w:eastAsia="en-US"/>
        </w:rPr>
      </w:pPr>
    </w:p>
    <w:p w:rsidR="00390A1A" w:rsidRDefault="002A343C">
      <w:pPr>
        <w:spacing w:line="280" w:lineRule="atLeast"/>
        <w:ind w:left="1418"/>
        <w:rPr>
          <w:sz w:val="26"/>
          <w:rtl/>
          <w:lang w:eastAsia="en-US"/>
        </w:rPr>
      </w:pPr>
      <w:r>
        <w:rPr>
          <w:rFonts w:hint="cs"/>
          <w:rtl/>
          <w:lang w:eastAsia="en-US"/>
        </w:rPr>
        <w:t xml:space="preserve">במסגרת פרויקט זה תתבצע הפעילות במוסדות להשכלה גבוהה העוסקים במחקר, בהיותם בחזית המחקר בתחומי דעת השונים ובעלי אמצעי מחקר והתנסות מתקדמים לצד סגלי הוראה מיומנים ומעודכנים. </w:t>
      </w:r>
    </w:p>
    <w:bookmarkEnd w:id="12"/>
    <w:p w:rsidR="00390A1A" w:rsidRDefault="00390A1A">
      <w:pPr>
        <w:widowControl w:val="0"/>
        <w:spacing w:line="300" w:lineRule="atLeast"/>
        <w:ind w:left="709"/>
        <w:rPr>
          <w:b/>
          <w:bCs/>
          <w:u w:val="single"/>
          <w:rtl/>
          <w:lang w:eastAsia="en-US"/>
        </w:rPr>
      </w:pPr>
    </w:p>
    <w:p w:rsidR="00390A1A" w:rsidRDefault="002A343C">
      <w:pPr>
        <w:numPr>
          <w:ilvl w:val="1"/>
          <w:numId w:val="9"/>
        </w:numPr>
        <w:spacing w:line="280" w:lineRule="atLeast"/>
        <w:rPr>
          <w:sz w:val="26"/>
          <w:rtl/>
          <w:lang w:eastAsia="en-US"/>
        </w:rPr>
      </w:pPr>
      <w:r>
        <w:rPr>
          <w:rFonts w:hint="cs"/>
          <w:b/>
          <w:bCs/>
          <w:sz w:val="26"/>
          <w:u w:val="single"/>
          <w:rtl/>
          <w:lang w:eastAsia="en-US"/>
        </w:rPr>
        <w:t>מטרות הפרויקט</w:t>
      </w:r>
    </w:p>
    <w:p w:rsidR="00390A1A" w:rsidRDefault="00390A1A">
      <w:pPr>
        <w:spacing w:line="280" w:lineRule="atLeast"/>
        <w:rPr>
          <w:rtl/>
          <w:lang w:eastAsia="en-US"/>
        </w:rPr>
      </w:pPr>
    </w:p>
    <w:p w:rsidR="00390A1A" w:rsidRDefault="002A343C">
      <w:pPr>
        <w:spacing w:line="280" w:lineRule="atLeast"/>
        <w:ind w:left="1418"/>
        <w:rPr>
          <w:rtl/>
          <w:lang w:eastAsia="en-US"/>
        </w:rPr>
      </w:pPr>
      <w:r>
        <w:rPr>
          <w:rFonts w:hint="cs"/>
          <w:rtl/>
          <w:lang w:eastAsia="en-US"/>
        </w:rPr>
        <w:t>הפרויקט מיועד להשיג מטרות שונות ובהן:</w:t>
      </w:r>
    </w:p>
    <w:p w:rsidR="00390A1A" w:rsidRDefault="00390A1A">
      <w:pPr>
        <w:spacing w:line="280" w:lineRule="atLeast"/>
        <w:ind w:left="1418"/>
        <w:rPr>
          <w:rtl/>
          <w:lang w:eastAsia="en-US"/>
        </w:rPr>
      </w:pPr>
    </w:p>
    <w:p w:rsidR="00390A1A" w:rsidRDefault="002A343C">
      <w:pPr>
        <w:numPr>
          <w:ilvl w:val="0"/>
          <w:numId w:val="21"/>
        </w:numPr>
        <w:tabs>
          <w:tab w:val="clear" w:pos="1778"/>
          <w:tab w:val="num" w:pos="1984"/>
        </w:tabs>
        <w:spacing w:line="280" w:lineRule="atLeast"/>
        <w:ind w:left="1984" w:right="0" w:hanging="566"/>
        <w:rPr>
          <w:rtl/>
          <w:lang w:eastAsia="en-US"/>
        </w:rPr>
      </w:pPr>
      <w:r>
        <w:rPr>
          <w:rFonts w:hint="cs"/>
          <w:rtl/>
          <w:lang w:eastAsia="en-US"/>
        </w:rPr>
        <w:t>להענות לצרכים הפדגוגיים הייחו</w:t>
      </w:r>
      <w:r>
        <w:rPr>
          <w:rFonts w:hint="cs"/>
          <w:rtl/>
          <w:lang w:eastAsia="en-US"/>
        </w:rPr>
        <w:t>דים של תלמידים מחוננים, המעוניינים להרחיב את ידיעותיהם בתחומי תוכן מתקדמים ולהתמודד עם אתגרים אינטלקטואליים ולטפח את החשיבה ואת מיומנויות החקר.</w:t>
      </w:r>
    </w:p>
    <w:p w:rsidR="00390A1A" w:rsidRDefault="00390A1A">
      <w:pPr>
        <w:spacing w:line="280" w:lineRule="atLeast"/>
        <w:ind w:left="1418"/>
        <w:rPr>
          <w:lang w:eastAsia="en-US"/>
        </w:rPr>
      </w:pPr>
    </w:p>
    <w:p w:rsidR="00390A1A" w:rsidRDefault="002A343C">
      <w:pPr>
        <w:numPr>
          <w:ilvl w:val="0"/>
          <w:numId w:val="21"/>
        </w:numPr>
        <w:tabs>
          <w:tab w:val="clear" w:pos="1778"/>
          <w:tab w:val="num" w:pos="1984"/>
        </w:tabs>
        <w:spacing w:line="280" w:lineRule="atLeast"/>
        <w:ind w:left="1984" w:right="0" w:hanging="566"/>
        <w:rPr>
          <w:rtl/>
          <w:lang w:eastAsia="en-US"/>
        </w:rPr>
      </w:pPr>
      <w:r>
        <w:rPr>
          <w:rFonts w:hint="cs"/>
          <w:rtl/>
          <w:lang w:eastAsia="en-US"/>
        </w:rPr>
        <w:t>לחשוף תלמידים מחוננים לנושאים בתחומי דעת שונים שאינם נכללים בתוכנית הלימודים של בית הספר ובתכנית ההעשרה של הכית</w:t>
      </w:r>
      <w:r>
        <w:rPr>
          <w:rFonts w:hint="cs"/>
          <w:rtl/>
          <w:lang w:eastAsia="en-US"/>
        </w:rPr>
        <w:t>ות הייחודיות למחוננים.</w:t>
      </w:r>
    </w:p>
    <w:p w:rsidR="00390A1A" w:rsidRDefault="00390A1A">
      <w:pPr>
        <w:spacing w:line="280" w:lineRule="atLeast"/>
        <w:ind w:left="1418"/>
        <w:rPr>
          <w:lang w:eastAsia="en-US"/>
        </w:rPr>
      </w:pPr>
    </w:p>
    <w:p w:rsidR="00390A1A" w:rsidRDefault="002A343C">
      <w:pPr>
        <w:numPr>
          <w:ilvl w:val="0"/>
          <w:numId w:val="21"/>
        </w:numPr>
        <w:tabs>
          <w:tab w:val="clear" w:pos="1778"/>
          <w:tab w:val="num" w:pos="1984"/>
        </w:tabs>
        <w:spacing w:line="280" w:lineRule="atLeast"/>
        <w:ind w:left="1984" w:right="0" w:hanging="566"/>
        <w:rPr>
          <w:lang w:eastAsia="en-US"/>
        </w:rPr>
      </w:pPr>
      <w:r>
        <w:rPr>
          <w:rFonts w:hint="cs"/>
          <w:rtl/>
          <w:lang w:eastAsia="en-US"/>
        </w:rPr>
        <w:t>לקיים מפגשים של תלמידים מחוננים הלומדים בכיתות ייחודיות למחוננים בבית ספר עם מומחים מהאקדמיה, בקמפוס אוניברסיטאי ותוך חשיפה לתשתיות אקדמיות מובילות.</w:t>
      </w:r>
    </w:p>
    <w:bookmarkEnd w:id="13"/>
    <w:p w:rsidR="00390A1A" w:rsidRDefault="00390A1A">
      <w:pPr>
        <w:spacing w:line="280" w:lineRule="atLeast"/>
        <w:rPr>
          <w:rtl/>
          <w:lang w:eastAsia="en-US"/>
        </w:rPr>
      </w:pPr>
    </w:p>
    <w:p w:rsidR="00390A1A" w:rsidRDefault="002A343C">
      <w:pPr>
        <w:numPr>
          <w:ilvl w:val="1"/>
          <w:numId w:val="9"/>
        </w:numPr>
        <w:spacing w:line="280" w:lineRule="atLeast"/>
        <w:rPr>
          <w:b/>
          <w:bCs/>
          <w:sz w:val="26"/>
          <w:u w:val="single"/>
          <w:rtl/>
          <w:lang w:eastAsia="en-US"/>
        </w:rPr>
      </w:pPr>
      <w:r>
        <w:rPr>
          <w:rFonts w:hint="cs"/>
          <w:b/>
          <w:bCs/>
          <w:sz w:val="26"/>
          <w:u w:val="single"/>
          <w:rtl/>
          <w:lang w:eastAsia="en-US"/>
        </w:rPr>
        <w:t>אוכלוסיית היעד</w:t>
      </w:r>
    </w:p>
    <w:p w:rsidR="00390A1A" w:rsidRDefault="00390A1A">
      <w:pPr>
        <w:spacing w:line="280" w:lineRule="atLeast"/>
        <w:rPr>
          <w:rtl/>
          <w:lang w:eastAsia="en-US"/>
        </w:rPr>
      </w:pPr>
    </w:p>
    <w:p w:rsidR="00390A1A" w:rsidRDefault="002A343C">
      <w:pPr>
        <w:spacing w:line="280" w:lineRule="atLeast"/>
        <w:ind w:left="1418"/>
        <w:rPr>
          <w:rtl/>
          <w:lang w:eastAsia="en-US"/>
        </w:rPr>
      </w:pPr>
      <w:bookmarkStart w:id="14" w:name="_Hlk165449323"/>
      <w:r>
        <w:rPr>
          <w:rFonts w:hint="cs"/>
          <w:rtl/>
          <w:lang w:eastAsia="en-US"/>
        </w:rPr>
        <w:t xml:space="preserve">הפרויקט מיועד לתת מענה אקדמי מחקרי לתלמידים הלומדים בכיתות מחוננים בכיתות </w:t>
      </w:r>
      <w:r>
        <w:rPr>
          <w:rFonts w:hint="cs"/>
          <w:b/>
          <w:bCs/>
          <w:rtl/>
          <w:lang w:eastAsia="en-US"/>
        </w:rPr>
        <w:t>ה</w:t>
      </w:r>
      <w:smartTag w:uri="urn:schemas-microsoft-com:office:smarttags" w:element="PersonName">
        <w:r>
          <w:rPr>
            <w:rFonts w:hint="cs"/>
            <w:b/>
            <w:bCs/>
            <w:rtl/>
            <w:lang w:eastAsia="en-US"/>
          </w:rPr>
          <w:t>'</w:t>
        </w:r>
      </w:smartTag>
      <w:r>
        <w:rPr>
          <w:rFonts w:hint="cs"/>
          <w:b/>
          <w:bCs/>
          <w:rtl/>
          <w:lang w:eastAsia="en-US"/>
        </w:rPr>
        <w:t xml:space="preserve"> עד יב' </w:t>
      </w:r>
      <w:r>
        <w:rPr>
          <w:rFonts w:hint="cs"/>
          <w:rtl/>
          <w:lang w:eastAsia="en-US"/>
        </w:rPr>
        <w:t>מטעם האגף</w:t>
      </w:r>
      <w:r>
        <w:rPr>
          <w:rFonts w:hint="cs"/>
          <w:b/>
          <w:bCs/>
          <w:rtl/>
          <w:lang w:eastAsia="en-US"/>
        </w:rPr>
        <w:t>.</w:t>
      </w:r>
      <w:r>
        <w:rPr>
          <w:rFonts w:hint="cs"/>
          <w:rtl/>
          <w:lang w:eastAsia="en-US"/>
        </w:rPr>
        <w:t xml:space="preserve"> </w:t>
      </w:r>
    </w:p>
    <w:bookmarkEnd w:id="14"/>
    <w:p w:rsidR="00390A1A" w:rsidRDefault="00390A1A">
      <w:pPr>
        <w:spacing w:line="280" w:lineRule="atLeast"/>
        <w:ind w:left="1418"/>
        <w:rPr>
          <w:rtl/>
          <w:lang w:eastAsia="en-US"/>
        </w:rPr>
      </w:pPr>
    </w:p>
    <w:p w:rsidR="00390A1A" w:rsidRDefault="002A343C">
      <w:pPr>
        <w:spacing w:line="280" w:lineRule="atLeast"/>
        <w:ind w:left="1418"/>
        <w:rPr>
          <w:rtl/>
          <w:lang w:eastAsia="en-US"/>
        </w:rPr>
      </w:pPr>
      <w:r>
        <w:rPr>
          <w:rFonts w:hint="cs"/>
          <w:rtl/>
          <w:lang w:eastAsia="en-US"/>
        </w:rPr>
        <w:t>הספק יצור קשר עם בתי הספר בהם לומדים התלמידים, בהתאם להנחיות המשרד, בכפוף לרשימת בתי הספר המיועדים להשתתף בתוכניות מדי שנה.</w:t>
      </w:r>
    </w:p>
    <w:p w:rsidR="00390A1A" w:rsidRDefault="00390A1A">
      <w:pPr>
        <w:spacing w:line="280" w:lineRule="atLeast"/>
        <w:ind w:left="1418"/>
        <w:rPr>
          <w:rtl/>
          <w:lang w:eastAsia="en-US"/>
        </w:rPr>
      </w:pPr>
    </w:p>
    <w:p w:rsidR="00390A1A" w:rsidRDefault="002A343C">
      <w:pPr>
        <w:spacing w:line="280" w:lineRule="atLeast"/>
        <w:ind w:left="1418"/>
        <w:rPr>
          <w:rtl/>
          <w:lang w:eastAsia="en-US"/>
        </w:rPr>
      </w:pPr>
      <w:r>
        <w:rPr>
          <w:rFonts w:hint="cs"/>
          <w:rtl/>
          <w:lang w:eastAsia="en-US"/>
        </w:rPr>
        <w:t xml:space="preserve">בהתאם לרשימת בתי הספר בהם מופעלות </w:t>
      </w:r>
      <w:r>
        <w:rPr>
          <w:rFonts w:hint="cs"/>
          <w:rtl/>
          <w:lang w:eastAsia="en-US"/>
        </w:rPr>
        <w:t xml:space="preserve">כתות מחוננים, ולקראת פתיחת שנת הלימודים, תתבצע פנייה לכל בתי הספר הללו ותוצג בפניהם תוכנית הפעילות המוצעת. </w:t>
      </w:r>
    </w:p>
    <w:p w:rsidR="00390A1A" w:rsidRDefault="002A343C">
      <w:pPr>
        <w:spacing w:line="280" w:lineRule="atLeast"/>
        <w:ind w:left="1418"/>
        <w:rPr>
          <w:rtl/>
          <w:lang w:eastAsia="en-US"/>
        </w:rPr>
      </w:pPr>
      <w:r>
        <w:rPr>
          <w:rFonts w:hint="cs"/>
          <w:rtl/>
          <w:lang w:eastAsia="en-US"/>
        </w:rPr>
        <w:t xml:space="preserve">בתי הספר והרכזים יוכלו לבחור את הפעילויות הרצויות מתוך תכנית הפעילות המוצעת. </w:t>
      </w:r>
    </w:p>
    <w:p w:rsidR="00390A1A" w:rsidRDefault="00390A1A">
      <w:pPr>
        <w:spacing w:line="280" w:lineRule="atLeast"/>
        <w:ind w:left="1418"/>
        <w:rPr>
          <w:rtl/>
          <w:lang w:eastAsia="en-US"/>
        </w:rPr>
      </w:pPr>
    </w:p>
    <w:p w:rsidR="00390A1A" w:rsidRDefault="002A343C">
      <w:pPr>
        <w:numPr>
          <w:ilvl w:val="1"/>
          <w:numId w:val="9"/>
        </w:numPr>
        <w:spacing w:line="280" w:lineRule="atLeast"/>
        <w:rPr>
          <w:b/>
          <w:bCs/>
          <w:sz w:val="26"/>
          <w:u w:val="single"/>
          <w:lang w:eastAsia="en-US"/>
        </w:rPr>
      </w:pPr>
      <w:r>
        <w:rPr>
          <w:rFonts w:hint="cs"/>
          <w:b/>
          <w:bCs/>
          <w:sz w:val="26"/>
          <w:u w:val="single"/>
          <w:rtl/>
          <w:lang w:eastAsia="en-US"/>
        </w:rPr>
        <w:t xml:space="preserve">מתכונות הפעילות </w:t>
      </w:r>
    </w:p>
    <w:p w:rsidR="00390A1A" w:rsidRDefault="00390A1A">
      <w:pPr>
        <w:spacing w:line="280" w:lineRule="atLeast"/>
        <w:rPr>
          <w:b/>
          <w:bCs/>
          <w:sz w:val="26"/>
          <w:u w:val="single"/>
          <w:rtl/>
          <w:lang w:eastAsia="en-US"/>
        </w:rPr>
      </w:pPr>
    </w:p>
    <w:p w:rsidR="00390A1A" w:rsidRDefault="002A343C">
      <w:pPr>
        <w:numPr>
          <w:ilvl w:val="2"/>
          <w:numId w:val="9"/>
        </w:numPr>
        <w:spacing w:line="280" w:lineRule="atLeast"/>
        <w:rPr>
          <w:sz w:val="26"/>
          <w:lang w:eastAsia="en-US"/>
        </w:rPr>
      </w:pPr>
      <w:bookmarkStart w:id="15" w:name="_Hlk165449395"/>
      <w:r>
        <w:rPr>
          <w:rFonts w:hint="cs"/>
          <w:sz w:val="26"/>
          <w:rtl/>
          <w:lang w:eastAsia="en-US"/>
        </w:rPr>
        <w:t>על הספק לבצע את הפעילויות הבאות לתלמידים באזור בו ז</w:t>
      </w:r>
      <w:r>
        <w:rPr>
          <w:rFonts w:hint="cs"/>
          <w:sz w:val="26"/>
          <w:rtl/>
          <w:lang w:eastAsia="en-US"/>
        </w:rPr>
        <w:t>כה במסגרת מכרז זה.</w:t>
      </w:r>
    </w:p>
    <w:bookmarkEnd w:id="15"/>
    <w:p w:rsidR="00390A1A" w:rsidRDefault="00390A1A">
      <w:pPr>
        <w:spacing w:line="280" w:lineRule="atLeast"/>
        <w:ind w:left="2268"/>
        <w:rPr>
          <w:sz w:val="26"/>
          <w:lang w:eastAsia="en-US"/>
        </w:rPr>
      </w:pPr>
    </w:p>
    <w:p w:rsidR="00390A1A" w:rsidRDefault="002A343C">
      <w:pPr>
        <w:numPr>
          <w:ilvl w:val="2"/>
          <w:numId w:val="9"/>
        </w:numPr>
        <w:spacing w:line="280" w:lineRule="atLeast"/>
        <w:rPr>
          <w:sz w:val="26"/>
          <w:lang w:eastAsia="en-US"/>
        </w:rPr>
      </w:pPr>
      <w:bookmarkStart w:id="16" w:name="_Hlk165449482"/>
      <w:r>
        <w:rPr>
          <w:rFonts w:hint="cs"/>
          <w:b/>
          <w:bCs/>
          <w:sz w:val="26"/>
          <w:u w:val="single"/>
          <w:rtl/>
          <w:lang w:eastAsia="en-US"/>
        </w:rPr>
        <w:t>ימי לימוד אקדמיים</w:t>
      </w:r>
    </w:p>
    <w:p w:rsidR="00390A1A" w:rsidRDefault="00390A1A">
      <w:pPr>
        <w:spacing w:line="280" w:lineRule="atLeast"/>
        <w:ind w:left="2268"/>
        <w:rPr>
          <w:sz w:val="26"/>
          <w:rtl/>
          <w:lang w:eastAsia="en-US"/>
        </w:rPr>
      </w:pPr>
    </w:p>
    <w:p w:rsidR="00390A1A" w:rsidRDefault="002A343C">
      <w:pPr>
        <w:pStyle w:val="aff2"/>
        <w:numPr>
          <w:ilvl w:val="3"/>
          <w:numId w:val="9"/>
        </w:numPr>
        <w:rPr>
          <w:sz w:val="26"/>
          <w:lang w:eastAsia="en-US"/>
        </w:rPr>
      </w:pPr>
      <w:r>
        <w:rPr>
          <w:rFonts w:hint="cs"/>
          <w:sz w:val="26"/>
          <w:rtl/>
          <w:lang w:eastAsia="en-US"/>
        </w:rPr>
        <w:t xml:space="preserve">האגף </w:t>
      </w:r>
      <w:r>
        <w:rPr>
          <w:sz w:val="26"/>
          <w:rtl/>
          <w:lang w:eastAsia="en-US"/>
        </w:rPr>
        <w:t>ינחה את הספק בתחומי</w:t>
      </w:r>
      <w:r>
        <w:rPr>
          <w:rFonts w:hint="cs"/>
          <w:sz w:val="26"/>
          <w:rtl/>
          <w:lang w:eastAsia="en-US"/>
        </w:rPr>
        <w:t xml:space="preserve"> הדעת</w:t>
      </w:r>
      <w:r>
        <w:rPr>
          <w:sz w:val="26"/>
          <w:rtl/>
          <w:lang w:eastAsia="en-US"/>
        </w:rPr>
        <w:t xml:space="preserve"> בהם תעסוק התכנית השנתית.</w:t>
      </w:r>
    </w:p>
    <w:p w:rsidR="00390A1A" w:rsidRDefault="002A343C">
      <w:pPr>
        <w:numPr>
          <w:ilvl w:val="3"/>
          <w:numId w:val="9"/>
        </w:numPr>
        <w:spacing w:line="280" w:lineRule="atLeast"/>
        <w:rPr>
          <w:sz w:val="26"/>
          <w:rtl/>
          <w:lang w:eastAsia="en-US"/>
        </w:rPr>
      </w:pPr>
      <w:r>
        <w:rPr>
          <w:rFonts w:hint="cs"/>
          <w:sz w:val="26"/>
          <w:rtl/>
          <w:lang w:eastAsia="en-US"/>
        </w:rPr>
        <w:t xml:space="preserve">הספק יארגן יום לימוד אקדמי שיורכב מסדרת הרצאות, בנושא אחד או יותר, סה"כ </w:t>
      </w:r>
      <w:r>
        <w:rPr>
          <w:rFonts w:hint="cs"/>
          <w:b/>
          <w:bCs/>
          <w:sz w:val="26"/>
          <w:rtl/>
          <w:lang w:eastAsia="en-US"/>
        </w:rPr>
        <w:t>4</w:t>
      </w:r>
      <w:r>
        <w:rPr>
          <w:rFonts w:hint="cs"/>
          <w:sz w:val="26"/>
          <w:rtl/>
          <w:lang w:eastAsia="en-US"/>
        </w:rPr>
        <w:t xml:space="preserve"> או </w:t>
      </w:r>
      <w:r>
        <w:rPr>
          <w:rFonts w:hint="cs"/>
          <w:b/>
          <w:bCs/>
          <w:sz w:val="26"/>
          <w:rtl/>
          <w:lang w:eastAsia="en-US"/>
        </w:rPr>
        <w:t>6</w:t>
      </w:r>
      <w:r>
        <w:rPr>
          <w:rFonts w:hint="cs"/>
          <w:sz w:val="26"/>
          <w:rtl/>
          <w:lang w:eastAsia="en-US"/>
        </w:rPr>
        <w:t xml:space="preserve"> שעות לימוד (בהתאם לגיל התלמידים כפי שיפורט להלן). </w:t>
      </w:r>
    </w:p>
    <w:bookmarkEnd w:id="16"/>
    <w:p w:rsidR="00390A1A" w:rsidRDefault="00390A1A">
      <w:pPr>
        <w:spacing w:line="280" w:lineRule="atLeast"/>
        <w:ind w:left="2268"/>
        <w:rPr>
          <w:sz w:val="26"/>
          <w:rtl/>
          <w:lang w:eastAsia="en-US"/>
        </w:rPr>
      </w:pPr>
    </w:p>
    <w:p w:rsidR="00390A1A" w:rsidRDefault="00390A1A">
      <w:pPr>
        <w:pStyle w:val="aff2"/>
        <w:rPr>
          <w:sz w:val="26"/>
          <w:rtl/>
          <w:lang w:eastAsia="en-US"/>
        </w:rPr>
      </w:pPr>
    </w:p>
    <w:p w:rsidR="00390A1A" w:rsidRDefault="002A343C">
      <w:pPr>
        <w:numPr>
          <w:ilvl w:val="3"/>
          <w:numId w:val="9"/>
        </w:numPr>
        <w:spacing w:line="280" w:lineRule="atLeast"/>
        <w:textAlignment w:val="auto"/>
        <w:rPr>
          <w:sz w:val="26"/>
          <w:lang w:eastAsia="en-US"/>
        </w:rPr>
      </w:pPr>
      <w:r>
        <w:rPr>
          <w:rFonts w:hint="cs"/>
          <w:sz w:val="26"/>
          <w:rtl/>
          <w:lang w:eastAsia="en-US"/>
        </w:rPr>
        <w:lastRenderedPageBreak/>
        <w:t xml:space="preserve">הספק יבנה את התוכניות לימי הלימוד האקדמיים השנתית ויעביר להתייחסות ולאישור מראש של האגף, על פי תחומי ידע שונים ומגוונים כפי שהנוחו ע"י האגף, באמצעות הסגל האקדמי של הספק, המומחה בתחומי הידע הרלוונטיים בתיאום עם הגורם המתמחה בטיפוח נוער אצל הספק לצורך בחינת </w:t>
      </w:r>
      <w:r>
        <w:rPr>
          <w:rFonts w:hint="cs"/>
          <w:sz w:val="26"/>
          <w:rtl/>
          <w:lang w:eastAsia="en-US"/>
        </w:rPr>
        <w:t xml:space="preserve">התאמת החומרים לאוכלוסיית היעד. </w:t>
      </w:r>
    </w:p>
    <w:p w:rsidR="00390A1A" w:rsidRDefault="00390A1A">
      <w:pPr>
        <w:spacing w:line="280" w:lineRule="atLeast"/>
        <w:ind w:left="2268"/>
        <w:rPr>
          <w:sz w:val="26"/>
          <w:rtl/>
          <w:lang w:eastAsia="en-US"/>
        </w:rPr>
      </w:pPr>
    </w:p>
    <w:p w:rsidR="00390A1A" w:rsidRDefault="002A343C">
      <w:pPr>
        <w:numPr>
          <w:ilvl w:val="3"/>
          <w:numId w:val="9"/>
        </w:numPr>
        <w:spacing w:line="280" w:lineRule="atLeast"/>
        <w:rPr>
          <w:sz w:val="26"/>
          <w:lang w:eastAsia="en-US"/>
        </w:rPr>
      </w:pPr>
      <w:r>
        <w:rPr>
          <w:rFonts w:hint="cs"/>
          <w:sz w:val="26"/>
          <w:rtl/>
          <w:lang w:eastAsia="en-US"/>
        </w:rPr>
        <w:t xml:space="preserve">בית ספר רשאי לבחור עד </w:t>
      </w:r>
      <w:r>
        <w:rPr>
          <w:rFonts w:hint="cs"/>
          <w:b/>
          <w:bCs/>
          <w:sz w:val="26"/>
          <w:rtl/>
          <w:lang w:eastAsia="en-US"/>
        </w:rPr>
        <w:t>2</w:t>
      </w:r>
      <w:r>
        <w:rPr>
          <w:rFonts w:hint="cs"/>
          <w:sz w:val="26"/>
          <w:rtl/>
          <w:lang w:eastAsia="en-US"/>
        </w:rPr>
        <w:t xml:space="preserve"> ימי לימוד אקדמיים לכיתה לאורך השנה מתוך מגוון נושאים שונים (מהמחלקות/ מהפקולטות השונות) שיוצגו ע"י הספק ואושרו ע"י האגף בתכנית השנתית.</w:t>
      </w:r>
    </w:p>
    <w:p w:rsidR="00390A1A" w:rsidRDefault="00390A1A">
      <w:pPr>
        <w:spacing w:line="280" w:lineRule="atLeast"/>
        <w:ind w:left="2268"/>
        <w:rPr>
          <w:sz w:val="26"/>
          <w:rtl/>
          <w:lang w:eastAsia="en-US"/>
        </w:rPr>
      </w:pPr>
    </w:p>
    <w:p w:rsidR="00390A1A" w:rsidRDefault="002A343C">
      <w:pPr>
        <w:numPr>
          <w:ilvl w:val="3"/>
          <w:numId w:val="9"/>
        </w:numPr>
        <w:spacing w:line="280" w:lineRule="atLeast"/>
        <w:textAlignment w:val="auto"/>
        <w:rPr>
          <w:color w:val="00B050"/>
          <w:sz w:val="26"/>
          <w:lang w:eastAsia="en-US"/>
        </w:rPr>
      </w:pPr>
      <w:r>
        <w:rPr>
          <w:rFonts w:hint="cs"/>
          <w:sz w:val="26"/>
          <w:rtl/>
          <w:lang w:eastAsia="en-US"/>
        </w:rPr>
        <w:t xml:space="preserve">לתלמידים מכיתות ה' </w:t>
      </w:r>
      <w:r>
        <w:rPr>
          <w:sz w:val="26"/>
          <w:rtl/>
          <w:lang w:eastAsia="en-US"/>
        </w:rPr>
        <w:t>–</w:t>
      </w:r>
      <w:r>
        <w:rPr>
          <w:rFonts w:hint="cs"/>
          <w:sz w:val="26"/>
          <w:rtl/>
          <w:lang w:eastAsia="en-US"/>
        </w:rPr>
        <w:t xml:space="preserve"> ט' יתואמו ימי לימוד אקדמיים בני 4 שעות מפג</w:t>
      </w:r>
      <w:r>
        <w:rPr>
          <w:rFonts w:hint="cs"/>
          <w:sz w:val="26"/>
          <w:rtl/>
          <w:lang w:eastAsia="en-US"/>
        </w:rPr>
        <w:t>ש(הרצאה אחת וסדנת מעבדה אחת).</w:t>
      </w:r>
      <w:r>
        <w:rPr>
          <w:sz w:val="26"/>
          <w:rtl/>
          <w:lang w:eastAsia="en-US"/>
        </w:rPr>
        <w:br/>
      </w:r>
    </w:p>
    <w:p w:rsidR="00390A1A" w:rsidRDefault="002A343C">
      <w:pPr>
        <w:numPr>
          <w:ilvl w:val="3"/>
          <w:numId w:val="9"/>
        </w:numPr>
        <w:spacing w:line="280" w:lineRule="atLeast"/>
        <w:textAlignment w:val="auto"/>
        <w:rPr>
          <w:color w:val="00B050"/>
          <w:sz w:val="26"/>
          <w:rtl/>
          <w:lang w:eastAsia="en-US"/>
        </w:rPr>
      </w:pPr>
      <w:r>
        <w:rPr>
          <w:rFonts w:hint="cs"/>
          <w:sz w:val="26"/>
          <w:rtl/>
          <w:lang w:eastAsia="en-US"/>
        </w:rPr>
        <w:t xml:space="preserve">לתלמידים מכיתות י' </w:t>
      </w:r>
      <w:r>
        <w:rPr>
          <w:sz w:val="26"/>
          <w:rtl/>
          <w:lang w:eastAsia="en-US"/>
        </w:rPr>
        <w:t>–</w:t>
      </w:r>
      <w:r>
        <w:rPr>
          <w:rFonts w:hint="cs"/>
          <w:sz w:val="26"/>
          <w:rtl/>
          <w:lang w:eastAsia="en-US"/>
        </w:rPr>
        <w:t xml:space="preserve"> יב' יתואמו ימי לימוד אקדמיים בני 6 שעות מפגש (2 הרצאות + סדנת מעבדה אחת)</w:t>
      </w:r>
    </w:p>
    <w:p w:rsidR="00390A1A" w:rsidRDefault="00390A1A">
      <w:pPr>
        <w:spacing w:line="280" w:lineRule="atLeast"/>
        <w:rPr>
          <w:sz w:val="26"/>
          <w:rtl/>
          <w:lang w:eastAsia="en-US"/>
        </w:rPr>
      </w:pPr>
    </w:p>
    <w:p w:rsidR="00390A1A" w:rsidRDefault="002A343C">
      <w:pPr>
        <w:numPr>
          <w:ilvl w:val="3"/>
          <w:numId w:val="9"/>
        </w:numPr>
        <w:tabs>
          <w:tab w:val="clear" w:pos="2835"/>
          <w:tab w:val="num" w:pos="2808"/>
        </w:tabs>
        <w:spacing w:line="280" w:lineRule="atLeast"/>
        <w:textAlignment w:val="auto"/>
        <w:rPr>
          <w:lang w:eastAsia="en-US"/>
        </w:rPr>
      </w:pPr>
      <w:r>
        <w:rPr>
          <w:rFonts w:hint="cs"/>
          <w:rtl/>
          <w:lang w:eastAsia="en-US"/>
        </w:rPr>
        <w:t>ימי הלימוד האקדמיים שיועברו לתלמידים, מועדם ותוכנם יתואמו עם צוות המורים מבית הספר.</w:t>
      </w:r>
    </w:p>
    <w:p w:rsidR="00390A1A" w:rsidRDefault="00390A1A">
      <w:pPr>
        <w:pStyle w:val="aff2"/>
        <w:rPr>
          <w:rtl/>
          <w:lang w:eastAsia="en-US"/>
        </w:rPr>
      </w:pPr>
    </w:p>
    <w:p w:rsidR="00390A1A" w:rsidRDefault="002A343C">
      <w:pPr>
        <w:pStyle w:val="aff2"/>
        <w:numPr>
          <w:ilvl w:val="3"/>
          <w:numId w:val="9"/>
        </w:numPr>
        <w:rPr>
          <w:rtl/>
          <w:lang w:eastAsia="en-US"/>
        </w:rPr>
      </w:pPr>
      <w:r>
        <w:rPr>
          <w:rtl/>
          <w:lang w:eastAsia="en-US"/>
        </w:rPr>
        <w:t>כל קבוצת</w:t>
      </w:r>
      <w:r>
        <w:rPr>
          <w:rFonts w:hint="cs"/>
          <w:rtl/>
          <w:lang w:eastAsia="en-US"/>
        </w:rPr>
        <w:t xml:space="preserve"> יום לימוד</w:t>
      </w:r>
      <w:r>
        <w:rPr>
          <w:rtl/>
          <w:lang w:eastAsia="en-US"/>
        </w:rPr>
        <w:t xml:space="preserve"> תכיל לכל היותר </w:t>
      </w:r>
      <w:r>
        <w:rPr>
          <w:rFonts w:hint="cs"/>
          <w:rtl/>
          <w:lang w:eastAsia="en-US"/>
        </w:rPr>
        <w:t>עד 30</w:t>
      </w:r>
      <w:r>
        <w:rPr>
          <w:rtl/>
          <w:lang w:eastAsia="en-US"/>
        </w:rPr>
        <w:t xml:space="preserve"> תלמיד</w:t>
      </w:r>
      <w:r>
        <w:rPr>
          <w:rtl/>
          <w:lang w:eastAsia="en-US"/>
        </w:rPr>
        <w:t>ים.</w:t>
      </w:r>
    </w:p>
    <w:p w:rsidR="00390A1A" w:rsidRDefault="00390A1A">
      <w:pPr>
        <w:spacing w:line="280" w:lineRule="atLeast"/>
        <w:ind w:left="2835"/>
        <w:textAlignment w:val="auto"/>
        <w:rPr>
          <w:lang w:eastAsia="en-US"/>
        </w:rPr>
      </w:pPr>
    </w:p>
    <w:p w:rsidR="00390A1A" w:rsidRDefault="00390A1A">
      <w:pPr>
        <w:spacing w:line="280" w:lineRule="atLeast"/>
        <w:rPr>
          <w:rtl/>
          <w:lang w:eastAsia="en-US"/>
        </w:rPr>
      </w:pPr>
    </w:p>
    <w:p w:rsidR="00390A1A" w:rsidRDefault="002A343C">
      <w:pPr>
        <w:numPr>
          <w:ilvl w:val="2"/>
          <w:numId w:val="9"/>
        </w:numPr>
        <w:tabs>
          <w:tab w:val="clear" w:pos="2268"/>
          <w:tab w:val="num" w:pos="2125"/>
        </w:tabs>
        <w:spacing w:line="280" w:lineRule="atLeast"/>
        <w:ind w:left="2125"/>
        <w:rPr>
          <w:b/>
          <w:bCs/>
          <w:sz w:val="26"/>
          <w:u w:val="single"/>
          <w:lang w:eastAsia="en-US"/>
        </w:rPr>
      </w:pPr>
      <w:r>
        <w:rPr>
          <w:rFonts w:hint="cs"/>
          <w:b/>
          <w:bCs/>
          <w:sz w:val="26"/>
          <w:u w:val="single"/>
          <w:rtl/>
          <w:lang w:eastAsia="en-US"/>
        </w:rPr>
        <w:t xml:space="preserve">מפגשים מדעיים ארציים  </w:t>
      </w:r>
      <w:r>
        <w:rPr>
          <w:b/>
          <w:bCs/>
          <w:sz w:val="26"/>
          <w:u w:val="single"/>
          <w:rtl/>
          <w:lang w:eastAsia="en-US"/>
        </w:rPr>
        <w:t>–</w:t>
      </w:r>
      <w:r>
        <w:rPr>
          <w:rFonts w:hint="cs"/>
          <w:b/>
          <w:bCs/>
          <w:sz w:val="26"/>
          <w:u w:val="single"/>
          <w:rtl/>
          <w:lang w:eastAsia="en-US"/>
        </w:rPr>
        <w:t>ספק אזור מרכז בלבד</w:t>
      </w:r>
    </w:p>
    <w:p w:rsidR="00390A1A" w:rsidRDefault="00390A1A">
      <w:pPr>
        <w:spacing w:line="280" w:lineRule="atLeast"/>
        <w:ind w:left="2268"/>
        <w:rPr>
          <w:rtl/>
          <w:lang w:eastAsia="en-US"/>
        </w:rPr>
      </w:pPr>
    </w:p>
    <w:p w:rsidR="00390A1A" w:rsidRDefault="002A343C">
      <w:pPr>
        <w:numPr>
          <w:ilvl w:val="3"/>
          <w:numId w:val="9"/>
        </w:numPr>
        <w:spacing w:line="280" w:lineRule="atLeast"/>
        <w:ind w:hanging="709"/>
        <w:textAlignment w:val="auto"/>
        <w:rPr>
          <w:sz w:val="26"/>
          <w:lang w:eastAsia="en-US"/>
        </w:rPr>
      </w:pPr>
      <w:bookmarkStart w:id="17" w:name="_Hlk165449558"/>
      <w:r>
        <w:rPr>
          <w:rFonts w:hint="cs"/>
          <w:sz w:val="26"/>
          <w:rtl/>
          <w:lang w:eastAsia="en-US"/>
        </w:rPr>
        <w:t>המפגשים המדעיים מהווים הזדמנות להרחבת ידע בתחומים שונים החושפים את התלמידים לחזית המדע בתחום נבחר ממוקד או רב-תחומי המשלב היבטים שונים כגון: היבטים פילוסופיים, היסטוריים ומדעיים.</w:t>
      </w:r>
    </w:p>
    <w:bookmarkEnd w:id="17"/>
    <w:p w:rsidR="00390A1A" w:rsidRDefault="00390A1A">
      <w:pPr>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sz w:val="26"/>
          <w:rtl/>
          <w:lang w:eastAsia="en-US"/>
        </w:rPr>
        <w:t>ה</w:t>
      </w:r>
      <w:r>
        <w:rPr>
          <w:rFonts w:hint="cs"/>
          <w:rtl/>
          <w:lang w:eastAsia="en-US"/>
        </w:rPr>
        <w:t xml:space="preserve">מפגשים יאפשרו חשיפה </w:t>
      </w:r>
      <w:r>
        <w:rPr>
          <w:rFonts w:hint="cs"/>
          <w:rtl/>
          <w:lang w:eastAsia="en-US"/>
        </w:rPr>
        <w:t>לימודית-חברתית בלתי אמצעית של תלמידים מחוננים מבתי ספר שונים, מאזורים שונים ובעלי רקעים שונים ויעודדו סקרנות, חשיבה רב תחומית מסתעפת וביקורתית.</w:t>
      </w:r>
    </w:p>
    <w:p w:rsidR="00390A1A" w:rsidRDefault="00390A1A">
      <w:pPr>
        <w:pStyle w:val="aff2"/>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sz w:val="26"/>
          <w:rtl/>
          <w:lang w:eastAsia="en-US"/>
        </w:rPr>
        <w:t>בכל</w:t>
      </w:r>
      <w:r>
        <w:rPr>
          <w:rFonts w:hint="cs"/>
          <w:rtl/>
          <w:lang w:eastAsia="en-US"/>
        </w:rPr>
        <w:t xml:space="preserve"> שנה יבצע הספק של אזור המרכז בלבד - עד </w:t>
      </w:r>
      <w:r>
        <w:rPr>
          <w:rFonts w:hint="cs"/>
          <w:b/>
          <w:bCs/>
          <w:rtl/>
          <w:lang w:eastAsia="en-US"/>
        </w:rPr>
        <w:t>3</w:t>
      </w:r>
      <w:r>
        <w:rPr>
          <w:rFonts w:hint="cs"/>
          <w:rtl/>
          <w:lang w:eastAsia="en-US"/>
        </w:rPr>
        <w:t xml:space="preserve"> מפגשים ארציים מדעיים בני </w:t>
      </w:r>
      <w:r>
        <w:rPr>
          <w:rFonts w:hint="cs"/>
          <w:b/>
          <w:bCs/>
          <w:rtl/>
          <w:lang w:eastAsia="en-US"/>
        </w:rPr>
        <w:t>6</w:t>
      </w:r>
      <w:r>
        <w:rPr>
          <w:rFonts w:hint="cs"/>
          <w:rtl/>
          <w:lang w:eastAsia="en-US"/>
        </w:rPr>
        <w:t xml:space="preserve"> שעות כל אחד. </w:t>
      </w:r>
    </w:p>
    <w:p w:rsidR="00390A1A" w:rsidRDefault="00390A1A">
      <w:pPr>
        <w:pStyle w:val="aff2"/>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אל המפגש הארצי יוזמנו תלמ</w:t>
      </w:r>
      <w:r>
        <w:rPr>
          <w:rFonts w:hint="cs"/>
          <w:rtl/>
          <w:lang w:eastAsia="en-US"/>
        </w:rPr>
        <w:t>ידי כיתות מחוננים מכל הארץ וללא קשר לאזור עליו אחראי הספק</w:t>
      </w:r>
      <w:r>
        <w:rPr>
          <w:lang w:eastAsia="en-US"/>
        </w:rPr>
        <w:t>:</w:t>
      </w:r>
    </w:p>
    <w:p w:rsidR="00390A1A" w:rsidRDefault="00390A1A">
      <w:pPr>
        <w:pStyle w:val="aff2"/>
        <w:spacing w:line="280" w:lineRule="atLeast"/>
        <w:rPr>
          <w:rtl/>
          <w:lang w:eastAsia="en-US"/>
        </w:rPr>
      </w:pPr>
    </w:p>
    <w:p w:rsidR="00390A1A" w:rsidRDefault="002A343C">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בחט"ב בהיקף של כ- </w:t>
      </w:r>
      <w:r>
        <w:rPr>
          <w:rFonts w:hint="cs"/>
          <w:b/>
          <w:bCs/>
          <w:rtl/>
          <w:lang w:eastAsia="en-US"/>
        </w:rPr>
        <w:t>400</w:t>
      </w:r>
      <w:r>
        <w:rPr>
          <w:rFonts w:hint="cs"/>
          <w:rtl/>
          <w:lang w:eastAsia="en-US"/>
        </w:rPr>
        <w:t xml:space="preserve"> תלמידים.</w:t>
      </w:r>
    </w:p>
    <w:p w:rsidR="00390A1A" w:rsidRDefault="00390A1A">
      <w:pPr>
        <w:spacing w:line="280" w:lineRule="atLeast"/>
        <w:ind w:left="3402"/>
        <w:rPr>
          <w:lang w:eastAsia="en-US"/>
        </w:rPr>
      </w:pPr>
    </w:p>
    <w:p w:rsidR="00390A1A" w:rsidRDefault="002A343C">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בחט"ע בהיקף של כ- </w:t>
      </w:r>
      <w:r>
        <w:rPr>
          <w:rFonts w:hint="cs"/>
          <w:b/>
          <w:bCs/>
          <w:rtl/>
          <w:lang w:eastAsia="en-US"/>
        </w:rPr>
        <w:t>400</w:t>
      </w:r>
      <w:r>
        <w:rPr>
          <w:rFonts w:hint="cs"/>
          <w:rtl/>
          <w:lang w:eastAsia="en-US"/>
        </w:rPr>
        <w:t xml:space="preserve"> תלמידים.</w:t>
      </w:r>
    </w:p>
    <w:p w:rsidR="00390A1A" w:rsidRDefault="00390A1A">
      <w:pPr>
        <w:spacing w:line="280" w:lineRule="atLeast"/>
        <w:ind w:left="3402"/>
        <w:rPr>
          <w:lang w:eastAsia="en-US"/>
        </w:rPr>
      </w:pPr>
    </w:p>
    <w:p w:rsidR="00390A1A" w:rsidRDefault="002A343C">
      <w:pPr>
        <w:numPr>
          <w:ilvl w:val="4"/>
          <w:numId w:val="22"/>
        </w:numPr>
        <w:tabs>
          <w:tab w:val="clear" w:pos="3960"/>
          <w:tab w:val="num" w:pos="3402"/>
        </w:tabs>
        <w:spacing w:line="280" w:lineRule="atLeast"/>
        <w:rPr>
          <w:lang w:eastAsia="en-US"/>
        </w:rPr>
      </w:pPr>
      <w:r>
        <w:rPr>
          <w:rFonts w:hint="cs"/>
          <w:rtl/>
          <w:lang w:eastAsia="en-US"/>
        </w:rPr>
        <w:t>מפגש לתלמידים מכיתות מחוננים, שנושאו והרכב משתתפיו יקבע ע"י האגף למחוננים, ב</w:t>
      </w:r>
      <w:r>
        <w:rPr>
          <w:rFonts w:hint="cs"/>
          <w:rtl/>
          <w:lang w:eastAsia="en-US"/>
        </w:rPr>
        <w:t xml:space="preserve">היקף של כ- </w:t>
      </w:r>
      <w:r>
        <w:rPr>
          <w:rFonts w:hint="cs"/>
          <w:b/>
          <w:bCs/>
          <w:rtl/>
          <w:lang w:eastAsia="en-US"/>
        </w:rPr>
        <w:t>400</w:t>
      </w:r>
      <w:r>
        <w:rPr>
          <w:rFonts w:hint="cs"/>
          <w:rtl/>
          <w:lang w:eastAsia="en-US"/>
        </w:rPr>
        <w:t xml:space="preserve"> משתתפים. </w:t>
      </w:r>
    </w:p>
    <w:p w:rsidR="00390A1A" w:rsidRDefault="00390A1A">
      <w:pPr>
        <w:pStyle w:val="aff2"/>
        <w:rPr>
          <w:rtl/>
          <w:lang w:eastAsia="en-US"/>
        </w:rPr>
      </w:pPr>
    </w:p>
    <w:p w:rsidR="00390A1A" w:rsidRDefault="00390A1A">
      <w:pPr>
        <w:spacing w:line="280" w:lineRule="atLeast"/>
        <w:ind w:left="3402"/>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נושאי ותוכן המפגשים המדעיים יועברו לאישור האגף מראש.  המפגשים המדעיים לתלמידים יועברו ע"י מרצים מהסגל האקדמי של הספק, שיתודרכו להוראה הייעודית ע"י הסגל האקדמי של הספק.</w:t>
      </w:r>
    </w:p>
    <w:p w:rsidR="00390A1A" w:rsidRDefault="00390A1A">
      <w:pPr>
        <w:pStyle w:val="aff2"/>
        <w:rPr>
          <w:highlight w:val="yellow"/>
          <w:rtl/>
          <w:lang w:eastAsia="en-US"/>
        </w:rPr>
      </w:pPr>
    </w:p>
    <w:p w:rsidR="00390A1A" w:rsidRDefault="002A343C">
      <w:pPr>
        <w:numPr>
          <w:ilvl w:val="3"/>
          <w:numId w:val="9"/>
        </w:numPr>
        <w:tabs>
          <w:tab w:val="num" w:pos="3402"/>
        </w:tabs>
        <w:spacing w:line="280" w:lineRule="atLeast"/>
        <w:ind w:hanging="709"/>
        <w:textAlignment w:val="auto"/>
        <w:rPr>
          <w:lang w:eastAsia="en-US"/>
        </w:rPr>
      </w:pPr>
      <w:r>
        <w:rPr>
          <w:rFonts w:hint="cs"/>
          <w:rtl/>
          <w:lang w:eastAsia="en-US"/>
        </w:rPr>
        <w:lastRenderedPageBreak/>
        <w:t xml:space="preserve"> האגף יהיה רשאי לשלב מרצים מטעמו ועל חשבונו במפגשים אלו, בתיאום מראש עם הספק ובהיקף של לא יותר מ </w:t>
      </w:r>
      <w:r>
        <w:rPr>
          <w:rFonts w:hint="cs"/>
          <w:b/>
          <w:bCs/>
          <w:rtl/>
          <w:lang w:eastAsia="en-US"/>
        </w:rPr>
        <w:t>2</w:t>
      </w:r>
      <w:r>
        <w:rPr>
          <w:rFonts w:hint="cs"/>
          <w:rtl/>
          <w:lang w:eastAsia="en-US"/>
        </w:rPr>
        <w:t xml:space="preserve"> שעות פעילות במהלך המפגש המתוכנן.</w:t>
      </w:r>
    </w:p>
    <w:p w:rsidR="00390A1A" w:rsidRDefault="00390A1A">
      <w:pPr>
        <w:spacing w:line="280" w:lineRule="atLeast"/>
        <w:rPr>
          <w:rtl/>
          <w:lang w:eastAsia="en-US"/>
        </w:rPr>
      </w:pPr>
    </w:p>
    <w:p w:rsidR="00390A1A" w:rsidRDefault="00390A1A">
      <w:pPr>
        <w:spacing w:line="280" w:lineRule="atLeast"/>
        <w:rPr>
          <w:rtl/>
          <w:lang w:eastAsia="en-US"/>
        </w:rPr>
      </w:pPr>
    </w:p>
    <w:p w:rsidR="00390A1A" w:rsidRDefault="00390A1A">
      <w:pPr>
        <w:spacing w:line="280" w:lineRule="atLeast"/>
        <w:rPr>
          <w:rtl/>
          <w:lang w:eastAsia="en-US"/>
        </w:rPr>
      </w:pPr>
    </w:p>
    <w:p w:rsidR="00390A1A" w:rsidRDefault="002A343C">
      <w:pPr>
        <w:numPr>
          <w:ilvl w:val="2"/>
          <w:numId w:val="9"/>
        </w:numPr>
        <w:tabs>
          <w:tab w:val="clear" w:pos="2268"/>
          <w:tab w:val="num" w:pos="2125"/>
        </w:tabs>
        <w:spacing w:line="280" w:lineRule="atLeast"/>
        <w:ind w:left="2125"/>
        <w:rPr>
          <w:b/>
          <w:bCs/>
          <w:sz w:val="26"/>
          <w:u w:val="single"/>
          <w:lang w:eastAsia="en-US"/>
        </w:rPr>
      </w:pPr>
      <w:bookmarkStart w:id="18" w:name="_Hlk165449574"/>
      <w:r>
        <w:rPr>
          <w:rFonts w:hint="cs"/>
          <w:b/>
          <w:bCs/>
          <w:sz w:val="26"/>
          <w:u w:val="single"/>
          <w:rtl/>
          <w:lang w:eastAsia="en-US"/>
        </w:rPr>
        <w:t xml:space="preserve">קורסים מדעיים </w:t>
      </w:r>
    </w:p>
    <w:bookmarkEnd w:id="18"/>
    <w:p w:rsidR="00390A1A" w:rsidRDefault="00390A1A">
      <w:pPr>
        <w:spacing w:line="280" w:lineRule="atLeast"/>
        <w:ind w:left="2268"/>
        <w:rPr>
          <w:rtl/>
          <w:lang w:eastAsia="en-US"/>
        </w:rPr>
      </w:pPr>
    </w:p>
    <w:p w:rsidR="00390A1A" w:rsidRDefault="002A343C">
      <w:pPr>
        <w:spacing w:line="280" w:lineRule="atLeast"/>
        <w:ind w:left="2126"/>
        <w:rPr>
          <w:rtl/>
          <w:lang w:eastAsia="en-US"/>
        </w:rPr>
      </w:pPr>
      <w:bookmarkStart w:id="19" w:name="_Hlk165449590"/>
      <w:r>
        <w:rPr>
          <w:rFonts w:hint="cs"/>
          <w:rtl/>
          <w:lang w:eastAsia="en-US"/>
        </w:rPr>
        <w:t xml:space="preserve">קורס מדעי הינו </w:t>
      </w:r>
      <w:r>
        <w:rPr>
          <w:rFonts w:hint="cs"/>
          <w:b/>
          <w:bCs/>
          <w:u w:val="single"/>
          <w:rtl/>
          <w:lang w:eastAsia="en-US"/>
        </w:rPr>
        <w:t>סדרה</w:t>
      </w:r>
      <w:r>
        <w:rPr>
          <w:rFonts w:hint="cs"/>
          <w:rtl/>
          <w:lang w:eastAsia="en-US"/>
        </w:rPr>
        <w:t xml:space="preserve"> של מפגשי למידה המתקיימים במהלך סמסטר אחד והכוללים הרצאות, סדנאות ומעבדות בנושא מדעי-מ</w:t>
      </w:r>
      <w:r>
        <w:rPr>
          <w:rFonts w:hint="cs"/>
          <w:rtl/>
          <w:lang w:eastAsia="en-US"/>
        </w:rPr>
        <w:t>חקרי מתקדם שעיקרו קיום למידה פעילה של התלמידים.</w:t>
      </w:r>
    </w:p>
    <w:bookmarkEnd w:id="19"/>
    <w:p w:rsidR="00390A1A" w:rsidRDefault="00390A1A">
      <w:pPr>
        <w:spacing w:line="280" w:lineRule="atLeast"/>
        <w:ind w:left="2268"/>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האגף ינחה את הספק בתחומים בהם יועסקו הקורסים המדעיים.</w:t>
      </w:r>
    </w:p>
    <w:p w:rsidR="00390A1A" w:rsidRDefault="00390A1A">
      <w:pPr>
        <w:spacing w:line="280" w:lineRule="atLeast"/>
        <w:ind w:left="2835"/>
        <w:textAlignment w:val="auto"/>
        <w:rPr>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הספק יכין תכנית שנתית הכוללת את תחומי הקורסים המדעיים ותוכנם, התכנית תועבר מראש לאישור האגף.</w:t>
      </w:r>
    </w:p>
    <w:p w:rsidR="00390A1A" w:rsidRDefault="00390A1A">
      <w:pPr>
        <w:spacing w:line="280" w:lineRule="atLeast"/>
        <w:textAlignment w:val="auto"/>
        <w:rPr>
          <w:rtl/>
          <w:lang w:eastAsia="en-US"/>
        </w:rPr>
      </w:pPr>
    </w:p>
    <w:p w:rsidR="00390A1A" w:rsidRDefault="002A343C">
      <w:pPr>
        <w:numPr>
          <w:ilvl w:val="3"/>
          <w:numId w:val="9"/>
        </w:numPr>
        <w:spacing w:line="280" w:lineRule="atLeast"/>
        <w:ind w:hanging="709"/>
        <w:textAlignment w:val="auto"/>
        <w:rPr>
          <w:rtl/>
          <w:lang w:eastAsia="en-US"/>
        </w:rPr>
      </w:pPr>
      <w:r>
        <w:rPr>
          <w:rFonts w:hint="cs"/>
          <w:sz w:val="26"/>
          <w:rtl/>
          <w:lang w:eastAsia="en-US"/>
        </w:rPr>
        <w:t>קורסים</w:t>
      </w:r>
      <w:r>
        <w:rPr>
          <w:rFonts w:hint="cs"/>
          <w:rtl/>
          <w:lang w:eastAsia="en-US"/>
        </w:rPr>
        <w:t xml:space="preserve"> מדעיים אלה ייעודים מופעלים עבור כיתות מחוננים בחט"ב</w:t>
      </w:r>
      <w:r>
        <w:rPr>
          <w:rFonts w:hint="cs"/>
          <w:rtl/>
          <w:lang w:eastAsia="en-US"/>
        </w:rPr>
        <w:t xml:space="preserve"> ובחט"ע (ט'-י"ב), הקורס יועבר לאותה כיתה בלבד (ללא צירוף לכיתת סטודנטים קיימת) </w:t>
      </w:r>
    </w:p>
    <w:p w:rsidR="00390A1A" w:rsidRDefault="00390A1A">
      <w:pPr>
        <w:spacing w:line="280" w:lineRule="atLeast"/>
        <w:ind w:left="2808"/>
        <w:rPr>
          <w:lang w:eastAsia="en-US"/>
        </w:rPr>
      </w:pPr>
    </w:p>
    <w:p w:rsidR="00390A1A" w:rsidRDefault="002A343C">
      <w:pPr>
        <w:pStyle w:val="aff2"/>
        <w:numPr>
          <w:ilvl w:val="3"/>
          <w:numId w:val="9"/>
        </w:numPr>
        <w:rPr>
          <w:lang w:eastAsia="en-US"/>
        </w:rPr>
      </w:pPr>
      <w:r>
        <w:rPr>
          <w:rtl/>
          <w:lang w:eastAsia="en-US"/>
        </w:rPr>
        <w:t>כל קבוצת קורס תכיל לכל היותר עד_</w:t>
      </w:r>
      <w:r>
        <w:rPr>
          <w:rFonts w:hint="cs"/>
          <w:rtl/>
          <w:lang w:eastAsia="en-US"/>
        </w:rPr>
        <w:t xml:space="preserve">30 </w:t>
      </w:r>
      <w:r>
        <w:rPr>
          <w:rtl/>
          <w:lang w:eastAsia="en-US"/>
        </w:rPr>
        <w:t xml:space="preserve"> תלמידים.</w:t>
      </w:r>
    </w:p>
    <w:p w:rsidR="00390A1A" w:rsidRDefault="00390A1A">
      <w:pPr>
        <w:pStyle w:val="aff2"/>
        <w:rPr>
          <w:rtl/>
          <w:lang w:eastAsia="en-US"/>
        </w:rPr>
      </w:pPr>
    </w:p>
    <w:p w:rsidR="00390A1A" w:rsidRDefault="002A343C">
      <w:pPr>
        <w:numPr>
          <w:ilvl w:val="3"/>
          <w:numId w:val="9"/>
        </w:numPr>
        <w:spacing w:line="280" w:lineRule="atLeast"/>
        <w:ind w:hanging="709"/>
        <w:textAlignment w:val="auto"/>
        <w:rPr>
          <w:lang w:eastAsia="en-US"/>
        </w:rPr>
      </w:pPr>
      <w:r>
        <w:rPr>
          <w:rtl/>
          <w:lang w:eastAsia="en-US"/>
        </w:rPr>
        <w:t>בית ספר רשאי לבחור קורס מדעי לכיתה אחת בבית ספרו בחט"ב / חט"ע, המשרד ישקול את בקשתו</w:t>
      </w:r>
      <w:r>
        <w:rPr>
          <w:rFonts w:hint="cs"/>
          <w:rtl/>
          <w:lang w:eastAsia="en-US"/>
        </w:rPr>
        <w:t xml:space="preserve"> יחד עם בקשות בתי ספר אחרים. </w:t>
      </w:r>
    </w:p>
    <w:p w:rsidR="00390A1A" w:rsidRDefault="00390A1A">
      <w:pPr>
        <w:rPr>
          <w:rtl/>
          <w:lang w:eastAsia="en-US"/>
        </w:rPr>
      </w:pPr>
    </w:p>
    <w:p w:rsidR="00390A1A" w:rsidRDefault="002A343C">
      <w:pPr>
        <w:spacing w:line="280" w:lineRule="atLeast"/>
        <w:ind w:left="2835"/>
        <w:textAlignment w:val="auto"/>
        <w:rPr>
          <w:lang w:eastAsia="en-US"/>
        </w:rPr>
      </w:pPr>
      <w:r>
        <w:rPr>
          <w:rFonts w:hint="cs"/>
          <w:rtl/>
          <w:lang w:eastAsia="en-US"/>
        </w:rPr>
        <w:t xml:space="preserve">במסגרת שיקול </w:t>
      </w:r>
      <w:r>
        <w:rPr>
          <w:rFonts w:hint="cs"/>
          <w:rtl/>
          <w:lang w:eastAsia="en-US"/>
        </w:rPr>
        <w:t>הדעת, המשרד שומר לעצמו את הזכות לקחת בחשבון את הבחירה בקורסים מדעיים שנבחרו ע"י בית הספר בעבר ובבתי ספר שטרם ממישו בחירה זו.</w:t>
      </w:r>
    </w:p>
    <w:p w:rsidR="00390A1A" w:rsidRDefault="00390A1A">
      <w:pPr>
        <w:pStyle w:val="aff2"/>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 xml:space="preserve">כל </w:t>
      </w:r>
      <w:r>
        <w:rPr>
          <w:rtl/>
          <w:lang w:eastAsia="en-US"/>
        </w:rPr>
        <w:t xml:space="preserve">קורס </w:t>
      </w:r>
      <w:r>
        <w:rPr>
          <w:rFonts w:hint="cs"/>
          <w:rtl/>
          <w:lang w:eastAsia="en-US"/>
        </w:rPr>
        <w:t>מדעי י</w:t>
      </w:r>
      <w:r>
        <w:rPr>
          <w:rtl/>
          <w:lang w:eastAsia="en-US"/>
        </w:rPr>
        <w:t>עס</w:t>
      </w:r>
      <w:r>
        <w:rPr>
          <w:rFonts w:hint="cs"/>
          <w:rtl/>
          <w:lang w:eastAsia="en-US"/>
        </w:rPr>
        <w:t>ו</w:t>
      </w:r>
      <w:r>
        <w:rPr>
          <w:rtl/>
          <w:lang w:eastAsia="en-US"/>
        </w:rPr>
        <w:t>ק בנושא אחד או שניים לכל היותר</w:t>
      </w:r>
      <w:r>
        <w:rPr>
          <w:rFonts w:hint="cs"/>
          <w:rtl/>
          <w:lang w:eastAsia="en-US"/>
        </w:rPr>
        <w:t xml:space="preserve">. באפשרות בית הספר לבחור  את הנושאים הרלוונטיים לאותה כיתה, המעניינים אותם ולהתעמק </w:t>
      </w:r>
      <w:r>
        <w:rPr>
          <w:rFonts w:hint="cs"/>
          <w:rtl/>
          <w:lang w:eastAsia="en-US"/>
        </w:rPr>
        <w:t>בלימודיה</w:t>
      </w:r>
      <w:r>
        <w:rPr>
          <w:rFonts w:hint="eastAsia"/>
          <w:rtl/>
          <w:lang w:eastAsia="en-US"/>
        </w:rPr>
        <w:t>ם</w:t>
      </w:r>
      <w:r>
        <w:rPr>
          <w:rFonts w:hint="cs"/>
          <w:rtl/>
          <w:lang w:eastAsia="en-US"/>
        </w:rPr>
        <w:t xml:space="preserve"> במהלך הקורס. </w:t>
      </w:r>
    </w:p>
    <w:p w:rsidR="00390A1A" w:rsidRDefault="002A343C">
      <w:pPr>
        <w:numPr>
          <w:ilvl w:val="3"/>
          <w:numId w:val="9"/>
        </w:numPr>
        <w:spacing w:line="280" w:lineRule="atLeast"/>
        <w:ind w:hanging="709"/>
        <w:textAlignment w:val="auto"/>
        <w:rPr>
          <w:lang w:eastAsia="en-US"/>
        </w:rPr>
      </w:pPr>
      <w:r>
        <w:rPr>
          <w:rFonts w:hint="cs"/>
          <w:rtl/>
          <w:lang w:eastAsia="en-US"/>
        </w:rPr>
        <w:t xml:space="preserve">היקפו של הקורס המדעי </w:t>
      </w:r>
      <w:r>
        <w:rPr>
          <w:rFonts w:hint="cs"/>
          <w:b/>
          <w:bCs/>
          <w:rtl/>
          <w:lang w:eastAsia="en-US"/>
        </w:rPr>
        <w:t>24</w:t>
      </w:r>
      <w:r>
        <w:rPr>
          <w:rFonts w:hint="cs"/>
          <w:rtl/>
          <w:lang w:eastAsia="en-US"/>
        </w:rPr>
        <w:t xml:space="preserve"> שעות לימוד המחולקות על פני ארבעה מפגשים בני 6 שעות כל אחד (בכל מפגש</w:t>
      </w:r>
      <w:r>
        <w:rPr>
          <w:rFonts w:hint="cs"/>
          <w:b/>
          <w:bCs/>
          <w:rtl/>
          <w:lang w:eastAsia="en-US"/>
        </w:rPr>
        <w:t xml:space="preserve"> 3</w:t>
      </w:r>
      <w:r>
        <w:rPr>
          <w:rFonts w:hint="cs"/>
          <w:rtl/>
          <w:lang w:eastAsia="en-US"/>
        </w:rPr>
        <w:t xml:space="preserve"> פעילויות)</w:t>
      </w:r>
    </w:p>
    <w:p w:rsidR="00390A1A" w:rsidRDefault="00390A1A">
      <w:pPr>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sz w:val="26"/>
          <w:rtl/>
          <w:lang w:eastAsia="en-US"/>
        </w:rPr>
        <w:t>הקורסים</w:t>
      </w:r>
      <w:r>
        <w:rPr>
          <w:rFonts w:hint="cs"/>
          <w:rtl/>
          <w:lang w:eastAsia="en-US"/>
        </w:rPr>
        <w:t xml:space="preserve"> יועברו באקדמיה ע"י מרצים בעלי תואר שני ומעלה ומהסגל האקדמי של המוסד. רשימת המרצים תועבר לאישר האגף מראש יחד עם אישור הת</w:t>
      </w:r>
      <w:r>
        <w:rPr>
          <w:rFonts w:hint="cs"/>
          <w:rtl/>
          <w:lang w:eastAsia="en-US"/>
        </w:rPr>
        <w:t>כנית.</w:t>
      </w:r>
    </w:p>
    <w:p w:rsidR="00390A1A" w:rsidRDefault="00390A1A">
      <w:pPr>
        <w:pStyle w:val="aff2"/>
        <w:rPr>
          <w:rtl/>
          <w:lang w:eastAsia="en-US"/>
        </w:rPr>
      </w:pPr>
    </w:p>
    <w:p w:rsidR="00390A1A" w:rsidRDefault="00390A1A">
      <w:pPr>
        <w:spacing w:line="280" w:lineRule="atLeast"/>
        <w:ind w:left="2835"/>
        <w:textAlignment w:val="auto"/>
        <w:rPr>
          <w:lang w:eastAsia="en-US"/>
        </w:rPr>
      </w:pPr>
    </w:p>
    <w:p w:rsidR="00390A1A" w:rsidRDefault="002A343C">
      <w:pPr>
        <w:numPr>
          <w:ilvl w:val="2"/>
          <w:numId w:val="9"/>
        </w:numPr>
        <w:tabs>
          <w:tab w:val="clear" w:pos="2268"/>
          <w:tab w:val="num" w:pos="2125"/>
        </w:tabs>
        <w:spacing w:line="280" w:lineRule="atLeast"/>
        <w:ind w:left="2125"/>
        <w:rPr>
          <w:b/>
          <w:bCs/>
          <w:sz w:val="26"/>
          <w:u w:val="single"/>
          <w:lang w:eastAsia="en-US"/>
        </w:rPr>
      </w:pPr>
      <w:bookmarkStart w:id="20" w:name="_Hlk165449760"/>
      <w:r>
        <w:rPr>
          <w:rFonts w:hint="cs"/>
          <w:b/>
          <w:bCs/>
          <w:sz w:val="26"/>
          <w:u w:val="single"/>
          <w:rtl/>
          <w:lang w:eastAsia="en-US"/>
        </w:rPr>
        <w:t>סמינרים אקדמיים מחקריים</w:t>
      </w:r>
    </w:p>
    <w:bookmarkEnd w:id="20"/>
    <w:p w:rsidR="00390A1A" w:rsidRDefault="00390A1A">
      <w:pPr>
        <w:spacing w:line="280" w:lineRule="atLeast"/>
        <w:ind w:left="2125"/>
        <w:rPr>
          <w:b/>
          <w:bCs/>
          <w:sz w:val="26"/>
          <w:u w:val="single"/>
          <w:lang w:eastAsia="en-US"/>
        </w:rPr>
      </w:pPr>
    </w:p>
    <w:p w:rsidR="00390A1A" w:rsidRDefault="002A343C">
      <w:pPr>
        <w:numPr>
          <w:ilvl w:val="3"/>
          <w:numId w:val="9"/>
        </w:numPr>
        <w:spacing w:line="280" w:lineRule="atLeast"/>
        <w:ind w:hanging="709"/>
        <w:textAlignment w:val="auto"/>
        <w:rPr>
          <w:rtl/>
          <w:lang w:eastAsia="en-US"/>
        </w:rPr>
      </w:pPr>
      <w:bookmarkStart w:id="21" w:name="_Hlk165449810"/>
      <w:r>
        <w:rPr>
          <w:rFonts w:hint="cs"/>
          <w:rtl/>
          <w:lang w:eastAsia="en-US"/>
        </w:rPr>
        <w:t xml:space="preserve">יתקיימו סמינרים אקדמיים מחקריים בתחומי מדעי הרוח והחברה, מדעים מדוייקם, מדעי הטבע ובתחומי </w:t>
      </w:r>
      <w:r>
        <w:rPr>
          <w:rFonts w:hint="cs"/>
          <w:sz w:val="26"/>
          <w:rtl/>
          <w:lang w:eastAsia="en-US"/>
        </w:rPr>
        <w:t>מדעי</w:t>
      </w:r>
      <w:r>
        <w:rPr>
          <w:rFonts w:hint="cs"/>
          <w:rtl/>
          <w:lang w:eastAsia="en-US"/>
        </w:rPr>
        <w:t xml:space="preserve"> החיים.</w:t>
      </w:r>
    </w:p>
    <w:p w:rsidR="00390A1A" w:rsidRDefault="00390A1A">
      <w:pPr>
        <w:spacing w:line="280" w:lineRule="atLeast"/>
        <w:ind w:left="2125"/>
        <w:rPr>
          <w:rtl/>
          <w:lang w:eastAsia="en-US"/>
        </w:rPr>
      </w:pPr>
    </w:p>
    <w:p w:rsidR="00390A1A" w:rsidRDefault="002A343C">
      <w:pPr>
        <w:numPr>
          <w:ilvl w:val="3"/>
          <w:numId w:val="9"/>
        </w:numPr>
        <w:spacing w:line="280" w:lineRule="atLeast"/>
        <w:ind w:hanging="709"/>
        <w:textAlignment w:val="auto"/>
        <w:rPr>
          <w:rtl/>
          <w:lang w:eastAsia="en-US"/>
        </w:rPr>
      </w:pPr>
      <w:r>
        <w:rPr>
          <w:rFonts w:hint="cs"/>
          <w:sz w:val="26"/>
          <w:rtl/>
          <w:lang w:eastAsia="en-US"/>
        </w:rPr>
        <w:t>הסמינרים</w:t>
      </w:r>
      <w:r>
        <w:rPr>
          <w:rFonts w:hint="cs"/>
          <w:rtl/>
          <w:lang w:eastAsia="en-US"/>
        </w:rPr>
        <w:t xml:space="preserve"> מאפשרים לתלמידים מחוננים בביה"ס התיכון (י'-י"ב) להעמיק את ידיעותיהם, תוך פיתוח יכולות החשיבה, הבנת עקרונות המחקר המדעי והקניית מיומנויות שיאפשרו להם לחקור נושאים שונים ומגוונים.</w:t>
      </w:r>
    </w:p>
    <w:bookmarkEnd w:id="21"/>
    <w:p w:rsidR="00390A1A" w:rsidRDefault="00390A1A">
      <w:pPr>
        <w:spacing w:line="280" w:lineRule="atLeast"/>
        <w:ind w:left="2126"/>
        <w:rPr>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הסמינר מאפשר לבית הספר לבחור תחום בו הם מעוניינים למקד את התלמידים, לחקור ול</w:t>
      </w:r>
      <w:r>
        <w:rPr>
          <w:rFonts w:hint="cs"/>
          <w:rtl/>
          <w:lang w:eastAsia="en-US"/>
        </w:rPr>
        <w:t xml:space="preserve">פתח את ידיעותיהם בנושאים המעניינים אותם, תוך שיפור יכולות </w:t>
      </w:r>
      <w:r>
        <w:rPr>
          <w:rFonts w:hint="cs"/>
          <w:rtl/>
          <w:lang w:eastAsia="en-US"/>
        </w:rPr>
        <w:lastRenderedPageBreak/>
        <w:t xml:space="preserve">לעבודת </w:t>
      </w:r>
      <w:r>
        <w:rPr>
          <w:rFonts w:hint="cs"/>
          <w:sz w:val="26"/>
          <w:rtl/>
          <w:lang w:eastAsia="en-US"/>
        </w:rPr>
        <w:t>צוות</w:t>
      </w:r>
      <w:r>
        <w:rPr>
          <w:rFonts w:hint="cs"/>
          <w:rtl/>
          <w:lang w:eastAsia="en-US"/>
        </w:rPr>
        <w:t xml:space="preserve"> ושיתוף פעולה וכן הקניית כלים ומיומנויות להתמודדות עם תחומים שונים.</w:t>
      </w:r>
    </w:p>
    <w:p w:rsidR="00390A1A" w:rsidRDefault="00390A1A">
      <w:pPr>
        <w:pStyle w:val="aff2"/>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 xml:space="preserve">במסגרת ביצוע הסמינרים יותאמו התוכניות לבתי הספר השונים, בהתאם </w:t>
      </w:r>
      <w:r>
        <w:rPr>
          <w:rFonts w:hint="cs"/>
          <w:sz w:val="26"/>
          <w:rtl/>
          <w:lang w:eastAsia="en-US"/>
        </w:rPr>
        <w:t>לדרישות</w:t>
      </w:r>
      <w:r>
        <w:rPr>
          <w:rFonts w:hint="cs"/>
          <w:rtl/>
          <w:lang w:eastAsia="en-US"/>
        </w:rPr>
        <w:t xml:space="preserve"> המשרד ובתי הספר השונים.</w:t>
      </w:r>
    </w:p>
    <w:p w:rsidR="00390A1A" w:rsidRDefault="00390A1A">
      <w:pPr>
        <w:pStyle w:val="aff2"/>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הספק יכין תכנית שנתית ה</w:t>
      </w:r>
      <w:r>
        <w:rPr>
          <w:rFonts w:hint="cs"/>
          <w:rtl/>
          <w:lang w:eastAsia="en-US"/>
        </w:rPr>
        <w:t>מתייחסת לתחומי הסמינרים ולתוכן הסמינרים, התכנית תועבר לאישור האגף מראש. לתכנית תצורף רשימת המרצים הרלוונטים לפעילות, הרשימה תאושר מראש ע"י האגף.</w:t>
      </w:r>
    </w:p>
    <w:p w:rsidR="00390A1A" w:rsidRDefault="00390A1A">
      <w:pPr>
        <w:pStyle w:val="aff2"/>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הסמינר יתקיים סביב נושא רב תחומי רחב שנבחר ע"י בית הספר המאפשר חלוקה לתתי נושאים אותם יחקרו קבוצות קטנות של תל</w:t>
      </w:r>
      <w:r>
        <w:rPr>
          <w:rFonts w:hint="cs"/>
          <w:rtl/>
          <w:lang w:eastAsia="en-US"/>
        </w:rPr>
        <w:t xml:space="preserve">מידים במסגרת עבודה סדנאית בהדרכת </w:t>
      </w:r>
      <w:r>
        <w:rPr>
          <w:rFonts w:hint="cs"/>
          <w:sz w:val="26"/>
          <w:rtl/>
          <w:lang w:eastAsia="en-US"/>
        </w:rPr>
        <w:t>מומחים</w:t>
      </w:r>
      <w:r>
        <w:rPr>
          <w:rFonts w:hint="cs"/>
          <w:rtl/>
          <w:lang w:eastAsia="en-US"/>
        </w:rPr>
        <w:t xml:space="preserve">. </w:t>
      </w:r>
    </w:p>
    <w:p w:rsidR="00390A1A" w:rsidRDefault="00390A1A">
      <w:pPr>
        <w:pStyle w:val="aff2"/>
        <w:rPr>
          <w:rtl/>
          <w:lang w:eastAsia="en-US"/>
        </w:rPr>
      </w:pPr>
    </w:p>
    <w:p w:rsidR="00390A1A" w:rsidRDefault="002A343C">
      <w:pPr>
        <w:numPr>
          <w:ilvl w:val="3"/>
          <w:numId w:val="9"/>
        </w:numPr>
        <w:spacing w:line="280" w:lineRule="atLeast"/>
        <w:ind w:hanging="709"/>
        <w:textAlignment w:val="auto"/>
        <w:rPr>
          <w:lang w:eastAsia="en-US"/>
        </w:rPr>
      </w:pPr>
      <w:r>
        <w:rPr>
          <w:rFonts w:hint="cs"/>
          <w:rtl/>
          <w:lang w:eastAsia="en-US"/>
        </w:rPr>
        <w:t xml:space="preserve">היקף הסמינר </w:t>
      </w:r>
      <w:r>
        <w:rPr>
          <w:rFonts w:hint="cs"/>
          <w:b/>
          <w:bCs/>
          <w:rtl/>
          <w:lang w:eastAsia="en-US"/>
        </w:rPr>
        <w:t>30</w:t>
      </w:r>
      <w:r>
        <w:rPr>
          <w:rFonts w:hint="cs"/>
          <w:rtl/>
          <w:lang w:eastAsia="en-US"/>
        </w:rPr>
        <w:t xml:space="preserve"> שעות המחולקות ל- </w:t>
      </w:r>
      <w:r>
        <w:rPr>
          <w:rFonts w:hint="cs"/>
          <w:b/>
          <w:bCs/>
          <w:rtl/>
          <w:lang w:eastAsia="en-US"/>
        </w:rPr>
        <w:t>5</w:t>
      </w:r>
      <w:r>
        <w:rPr>
          <w:rFonts w:hint="cs"/>
          <w:rtl/>
          <w:lang w:eastAsia="en-US"/>
        </w:rPr>
        <w:t xml:space="preserve"> מפגשים בני 6 שעות לאורך השנה. המפגשים יכללו הרצאות וכ- שעתיים בכל יום למידה יבוצעו פעילויות למידה בקבוצות למידה קטנות (עד כ-7 תלמידים משתתפים בקבוצה).</w:t>
      </w:r>
    </w:p>
    <w:p w:rsidR="00390A1A" w:rsidRDefault="00390A1A">
      <w:pPr>
        <w:spacing w:line="280" w:lineRule="atLeast"/>
        <w:ind w:left="2835"/>
        <w:rPr>
          <w:lang w:eastAsia="en-US"/>
        </w:rPr>
      </w:pPr>
    </w:p>
    <w:p w:rsidR="00390A1A" w:rsidRDefault="002A343C">
      <w:pPr>
        <w:numPr>
          <w:ilvl w:val="3"/>
          <w:numId w:val="9"/>
        </w:numPr>
        <w:spacing w:line="280" w:lineRule="atLeast"/>
        <w:ind w:right="-142" w:hanging="709"/>
        <w:textAlignment w:val="auto"/>
        <w:rPr>
          <w:lang w:eastAsia="en-US"/>
        </w:rPr>
      </w:pPr>
      <w:r>
        <w:rPr>
          <w:rFonts w:hint="cs"/>
          <w:rtl/>
          <w:lang w:eastAsia="en-US"/>
        </w:rPr>
        <w:t>כל הפעילות מתקיימת במהלך שנ</w:t>
      </w:r>
      <w:r>
        <w:rPr>
          <w:rFonts w:hint="cs"/>
          <w:rtl/>
          <w:lang w:eastAsia="en-US"/>
        </w:rPr>
        <w:t xml:space="preserve">ת הלימודים במהלך שעות </w:t>
      </w:r>
      <w:r>
        <w:rPr>
          <w:rFonts w:hint="cs"/>
          <w:b/>
          <w:bCs/>
          <w:rtl/>
          <w:lang w:eastAsia="en-US"/>
        </w:rPr>
        <w:t>היום 09:00 - 16:00</w:t>
      </w:r>
      <w:r>
        <w:rPr>
          <w:rFonts w:hint="cs"/>
          <w:rtl/>
          <w:lang w:eastAsia="en-US"/>
        </w:rPr>
        <w:t xml:space="preserve"> הסעות לפעילויות השונות הינם באחריות בתיה"ס בלבד.</w:t>
      </w:r>
    </w:p>
    <w:p w:rsidR="00390A1A" w:rsidRDefault="00390A1A">
      <w:pPr>
        <w:pStyle w:val="aff2"/>
        <w:rPr>
          <w:rtl/>
          <w:lang w:eastAsia="en-US"/>
        </w:rPr>
      </w:pPr>
    </w:p>
    <w:p w:rsidR="00390A1A" w:rsidRDefault="002A343C">
      <w:pPr>
        <w:numPr>
          <w:ilvl w:val="3"/>
          <w:numId w:val="9"/>
        </w:numPr>
        <w:spacing w:line="280" w:lineRule="atLeast"/>
        <w:ind w:right="-142" w:hanging="709"/>
        <w:textAlignment w:val="auto"/>
        <w:rPr>
          <w:rtl/>
          <w:lang w:eastAsia="en-US"/>
        </w:rPr>
      </w:pPr>
      <w:r>
        <w:rPr>
          <w:rFonts w:hint="cs"/>
          <w:rtl/>
          <w:lang w:eastAsia="en-US"/>
        </w:rPr>
        <w:t xml:space="preserve">תוכניות הסמינרים בתחומים השונים יותאמו לפעילות התלמידים המעוניינים. במידת </w:t>
      </w:r>
      <w:r>
        <w:rPr>
          <w:rFonts w:hint="cs"/>
          <w:sz w:val="26"/>
          <w:rtl/>
          <w:lang w:eastAsia="en-US"/>
        </w:rPr>
        <w:t>הצורך</w:t>
      </w:r>
      <w:r>
        <w:rPr>
          <w:rFonts w:hint="cs"/>
          <w:rtl/>
          <w:lang w:eastAsia="en-US"/>
        </w:rPr>
        <w:t>, יפותחו תוכניות בליווי יועצים מתחומי הדעת הרלוונטיים ובליווי פדגוגי.</w:t>
      </w:r>
    </w:p>
    <w:p w:rsidR="00390A1A" w:rsidRDefault="00390A1A">
      <w:pPr>
        <w:spacing w:line="280" w:lineRule="atLeast"/>
        <w:ind w:left="2835"/>
        <w:textAlignment w:val="auto"/>
        <w:rPr>
          <w:lang w:eastAsia="en-US"/>
        </w:rPr>
      </w:pPr>
    </w:p>
    <w:p w:rsidR="00390A1A" w:rsidRDefault="002A343C">
      <w:pPr>
        <w:numPr>
          <w:ilvl w:val="3"/>
          <w:numId w:val="9"/>
        </w:numPr>
        <w:spacing w:line="280" w:lineRule="atLeast"/>
        <w:textAlignment w:val="auto"/>
        <w:rPr>
          <w:lang w:eastAsia="en-US"/>
        </w:rPr>
      </w:pPr>
      <w:r>
        <w:rPr>
          <w:rtl/>
          <w:lang w:eastAsia="en-US"/>
        </w:rPr>
        <w:t xml:space="preserve">בית ספר רשאי </w:t>
      </w:r>
      <w:r>
        <w:rPr>
          <w:rtl/>
          <w:lang w:eastAsia="en-US"/>
        </w:rPr>
        <w:t>לבחור סמינר אקדמי לכיתה אחת בבית ספרו בחט"ע,  המשרד ישקול את בקשתו יחד עם בקשות בתי ספר אחרים.</w:t>
      </w:r>
    </w:p>
    <w:p w:rsidR="00390A1A" w:rsidRDefault="00390A1A">
      <w:pPr>
        <w:pStyle w:val="aff2"/>
        <w:rPr>
          <w:rtl/>
          <w:lang w:eastAsia="en-US"/>
        </w:rPr>
      </w:pPr>
    </w:p>
    <w:p w:rsidR="00390A1A" w:rsidRDefault="002A343C">
      <w:pPr>
        <w:spacing w:line="280" w:lineRule="atLeast"/>
        <w:ind w:left="2835"/>
        <w:textAlignment w:val="auto"/>
        <w:rPr>
          <w:rtl/>
          <w:lang w:eastAsia="en-US"/>
        </w:rPr>
      </w:pPr>
      <w:r>
        <w:rPr>
          <w:rtl/>
          <w:lang w:eastAsia="en-US"/>
        </w:rPr>
        <w:t>במסגרת שיקול הדעת, המשרד שומר לעצמו את הזכות לקחת בחשבון את הבחירה ב</w:t>
      </w:r>
      <w:r>
        <w:rPr>
          <w:rFonts w:hint="cs"/>
          <w:rtl/>
          <w:lang w:eastAsia="en-US"/>
        </w:rPr>
        <w:t>סמינרים אקדמיים מחקריים</w:t>
      </w:r>
      <w:r>
        <w:rPr>
          <w:rtl/>
          <w:lang w:eastAsia="en-US"/>
        </w:rPr>
        <w:t xml:space="preserve"> שנבחרו ע"י בית הספר בעבר ובבתי ספר שטרם מי</w:t>
      </w:r>
      <w:r>
        <w:rPr>
          <w:rFonts w:hint="cs"/>
          <w:rtl/>
          <w:lang w:eastAsia="en-US"/>
        </w:rPr>
        <w:t>מ</w:t>
      </w:r>
      <w:r>
        <w:rPr>
          <w:rtl/>
          <w:lang w:eastAsia="en-US"/>
        </w:rPr>
        <w:t>שו בחירה זו.</w:t>
      </w:r>
    </w:p>
    <w:p w:rsidR="00390A1A" w:rsidRDefault="00390A1A">
      <w:pPr>
        <w:spacing w:line="280" w:lineRule="atLeast"/>
        <w:ind w:left="2835"/>
        <w:textAlignment w:val="auto"/>
        <w:rPr>
          <w:rtl/>
          <w:lang w:eastAsia="en-US"/>
        </w:rPr>
      </w:pPr>
    </w:p>
    <w:p w:rsidR="00390A1A" w:rsidRDefault="002A343C">
      <w:pPr>
        <w:numPr>
          <w:ilvl w:val="3"/>
          <w:numId w:val="9"/>
        </w:numPr>
        <w:spacing w:line="280" w:lineRule="atLeast"/>
        <w:textAlignment w:val="auto"/>
        <w:rPr>
          <w:lang w:eastAsia="en-US"/>
        </w:rPr>
      </w:pPr>
      <w:r>
        <w:rPr>
          <w:rtl/>
          <w:lang w:eastAsia="en-US"/>
        </w:rPr>
        <w:t xml:space="preserve">במידה </w:t>
      </w:r>
      <w:r>
        <w:rPr>
          <w:rFonts w:hint="cs"/>
          <w:rtl/>
          <w:lang w:eastAsia="en-US"/>
        </w:rPr>
        <w:t>ו</w:t>
      </w:r>
      <w:r>
        <w:rPr>
          <w:rtl/>
          <w:lang w:eastAsia="en-US"/>
        </w:rPr>
        <w:t xml:space="preserve">בית </w:t>
      </w:r>
      <w:r>
        <w:rPr>
          <w:rtl/>
          <w:lang w:eastAsia="en-US"/>
        </w:rPr>
        <w:t>הספר בחר בקורס מדעי באותה שנה</w:t>
      </w:r>
      <w:r>
        <w:rPr>
          <w:rFonts w:hint="cs"/>
          <w:rtl/>
          <w:lang w:eastAsia="en-US"/>
        </w:rPr>
        <w:t>,</w:t>
      </w:r>
      <w:r>
        <w:rPr>
          <w:rtl/>
          <w:lang w:eastAsia="en-US"/>
        </w:rPr>
        <w:t xml:space="preserve"> לא יוכל לבחור גם בסמינר אקדמי</w:t>
      </w:r>
      <w:r>
        <w:rPr>
          <w:rFonts w:hint="cs"/>
          <w:rtl/>
          <w:lang w:eastAsia="en-US"/>
        </w:rPr>
        <w:t xml:space="preserve"> מחקרי באותה השנה</w:t>
      </w:r>
      <w:r>
        <w:rPr>
          <w:rtl/>
          <w:lang w:eastAsia="en-US"/>
        </w:rPr>
        <w:t>.</w:t>
      </w:r>
    </w:p>
    <w:p w:rsidR="00390A1A" w:rsidRDefault="00390A1A">
      <w:pPr>
        <w:spacing w:line="280" w:lineRule="atLeast"/>
        <w:ind w:left="2835"/>
        <w:textAlignment w:val="auto"/>
        <w:rPr>
          <w:rtl/>
          <w:lang w:eastAsia="en-US"/>
        </w:rPr>
      </w:pPr>
    </w:p>
    <w:p w:rsidR="00390A1A" w:rsidRDefault="002A343C">
      <w:pPr>
        <w:spacing w:line="280" w:lineRule="atLeast"/>
        <w:ind w:left="2835"/>
        <w:textAlignment w:val="auto"/>
        <w:rPr>
          <w:rtl/>
          <w:lang w:eastAsia="en-US"/>
        </w:rPr>
      </w:pPr>
      <w:r>
        <w:rPr>
          <w:rFonts w:hint="cs"/>
          <w:rtl/>
          <w:lang w:eastAsia="en-US"/>
        </w:rPr>
        <w:t xml:space="preserve">אולם, </w:t>
      </w:r>
      <w:r>
        <w:rPr>
          <w:rtl/>
          <w:lang w:eastAsia="en-US"/>
        </w:rPr>
        <w:t>במידה ולא יהיו בקשות</w:t>
      </w:r>
      <w:r>
        <w:rPr>
          <w:rFonts w:hint="cs"/>
          <w:rtl/>
          <w:lang w:eastAsia="en-US"/>
        </w:rPr>
        <w:t>/ מיעוט בקשות</w:t>
      </w:r>
      <w:r>
        <w:rPr>
          <w:rtl/>
          <w:lang w:eastAsia="en-US"/>
        </w:rPr>
        <w:t xml:space="preserve"> מטעם בתי ספר אחרים, המשרד ישקול לאשר לבית הספר לבחור סמינר אקדמי מחקרי לכיתה גם אם נבחר על ידו קורס מדעי באותה שנה.</w:t>
      </w:r>
    </w:p>
    <w:p w:rsidR="00390A1A" w:rsidRDefault="00390A1A">
      <w:pPr>
        <w:spacing w:line="280" w:lineRule="atLeast"/>
        <w:ind w:left="2835"/>
        <w:textAlignment w:val="auto"/>
        <w:rPr>
          <w:rtl/>
          <w:lang w:eastAsia="en-US"/>
        </w:rPr>
      </w:pPr>
    </w:p>
    <w:p w:rsidR="00390A1A" w:rsidRDefault="002A343C">
      <w:pPr>
        <w:numPr>
          <w:ilvl w:val="3"/>
          <w:numId w:val="9"/>
        </w:numPr>
        <w:spacing w:line="280" w:lineRule="atLeast"/>
        <w:ind w:hanging="709"/>
        <w:textAlignment w:val="auto"/>
        <w:rPr>
          <w:lang w:eastAsia="en-US"/>
        </w:rPr>
      </w:pPr>
      <w:r>
        <w:rPr>
          <w:rtl/>
          <w:lang w:eastAsia="en-US"/>
        </w:rPr>
        <w:t xml:space="preserve">גודל קבוצה בפעילות </w:t>
      </w:r>
      <w:r>
        <w:rPr>
          <w:rtl/>
          <w:lang w:eastAsia="en-US"/>
        </w:rPr>
        <w:t>הסמינרים יעמוד על 15 - 30 תלמידים לכל היותר.</w:t>
      </w:r>
    </w:p>
    <w:p w:rsidR="00390A1A" w:rsidRDefault="00390A1A">
      <w:pPr>
        <w:spacing w:line="280" w:lineRule="atLeast"/>
        <w:rPr>
          <w:rtl/>
          <w:lang w:eastAsia="en-US"/>
        </w:rPr>
      </w:pPr>
    </w:p>
    <w:p w:rsidR="00390A1A" w:rsidRDefault="002A343C">
      <w:pPr>
        <w:numPr>
          <w:ilvl w:val="3"/>
          <w:numId w:val="9"/>
        </w:numPr>
        <w:spacing w:line="280" w:lineRule="atLeast"/>
        <w:ind w:hanging="709"/>
        <w:textAlignment w:val="auto"/>
        <w:rPr>
          <w:lang w:eastAsia="en-US"/>
        </w:rPr>
      </w:pPr>
      <w:r>
        <w:rPr>
          <w:rFonts w:hint="cs"/>
          <w:sz w:val="26"/>
          <w:rtl/>
          <w:lang w:eastAsia="en-US"/>
        </w:rPr>
        <w:t>הסמינרים</w:t>
      </w:r>
      <w:r>
        <w:rPr>
          <w:rFonts w:hint="cs"/>
          <w:rtl/>
          <w:lang w:eastAsia="en-US"/>
        </w:rPr>
        <w:t xml:space="preserve"> יועברו  באקדמיה ע"י מרצים בעלי תואר שני ומעלה ומהסגל האקדמי של המוסד.</w:t>
      </w:r>
    </w:p>
    <w:p w:rsidR="00390A1A" w:rsidRDefault="00390A1A">
      <w:pPr>
        <w:spacing w:line="280" w:lineRule="atLeast"/>
        <w:rPr>
          <w:lang w:eastAsia="en-US"/>
        </w:rPr>
      </w:pPr>
    </w:p>
    <w:p w:rsidR="00390A1A" w:rsidRDefault="002A343C">
      <w:pPr>
        <w:numPr>
          <w:ilvl w:val="1"/>
          <w:numId w:val="9"/>
        </w:numPr>
        <w:spacing w:line="280" w:lineRule="atLeast"/>
        <w:rPr>
          <w:sz w:val="20"/>
          <w:szCs w:val="20"/>
          <w:lang w:eastAsia="en-US"/>
        </w:rPr>
      </w:pPr>
      <w:r>
        <w:rPr>
          <w:rFonts w:hint="cs"/>
          <w:b/>
          <w:bCs/>
          <w:u w:val="single"/>
          <w:rtl/>
        </w:rPr>
        <w:t>בניית תוכנית שנתית</w:t>
      </w:r>
    </w:p>
    <w:p w:rsidR="00390A1A" w:rsidRDefault="00390A1A">
      <w:pPr>
        <w:widowControl w:val="0"/>
        <w:spacing w:line="280" w:lineRule="atLeast"/>
        <w:rPr>
          <w:sz w:val="20"/>
          <w:szCs w:val="20"/>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יעביר ספקלאגף את תוכנית העבודה השנתית שתבוצע במהלך שנת הלימודים.</w:t>
      </w:r>
    </w:p>
    <w:p w:rsidR="00390A1A" w:rsidRDefault="00390A1A">
      <w:pPr>
        <w:widowControl w:val="0"/>
        <w:spacing w:line="280" w:lineRule="atLeast"/>
        <w:ind w:left="2268" w:right="709"/>
        <w:rPr>
          <w:lang w:eastAsia="en-US"/>
        </w:rPr>
      </w:pPr>
    </w:p>
    <w:p w:rsidR="00390A1A" w:rsidRDefault="002A343C">
      <w:pPr>
        <w:widowControl w:val="0"/>
        <w:numPr>
          <w:ilvl w:val="2"/>
          <w:numId w:val="9"/>
        </w:numPr>
        <w:spacing w:line="280" w:lineRule="atLeast"/>
        <w:rPr>
          <w:lang w:eastAsia="en-US"/>
        </w:rPr>
      </w:pPr>
      <w:r>
        <w:rPr>
          <w:rFonts w:hint="cs"/>
          <w:rtl/>
          <w:lang w:eastAsia="en-US"/>
        </w:rPr>
        <w:t xml:space="preserve">התוכנית תתייחס לכל אחד מהנושאים בהם </w:t>
      </w:r>
      <w:r>
        <w:rPr>
          <w:rFonts w:hint="cs"/>
          <w:rtl/>
          <w:lang w:eastAsia="en-US"/>
        </w:rPr>
        <w:t>מתוכננת פעילות.</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lastRenderedPageBreak/>
        <w:t>הספק יכין בתחילת כל שנת פעילות עבור כל אחד מהנושאים תוכנית פעילות מפורטת תוך התאמה לנושא הפעילות, אוכלוסיית היעד, רשימת מרצים בכל פעילות ומקום ביצוע התוכנית.</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יעביר לאגף את תוכניות הפעילות לאישור.</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יעדכן ויתאים את תוכניות הפעילות</w:t>
      </w:r>
      <w:r>
        <w:rPr>
          <w:rFonts w:hint="cs"/>
          <w:rtl/>
          <w:lang w:eastAsia="en-US"/>
        </w:rPr>
        <w:t xml:space="preserve"> בהתאם להערות האגף ועל פי דרישות משתנות של בתי ספר המשתתפים בפרויקטים, בנוגע ללוח זמני הפעילות ותוכן הקורס, בכפוף לאפשרויות המוסד האקדמי. </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יתאם עם מרצים בהתאם למועדי ביצוע הפעילות.</w:t>
      </w:r>
    </w:p>
    <w:p w:rsidR="00390A1A" w:rsidRDefault="00390A1A">
      <w:pPr>
        <w:widowControl w:val="0"/>
        <w:spacing w:line="280" w:lineRule="atLeast"/>
        <w:ind w:left="2268"/>
        <w:rPr>
          <w:rtl/>
          <w:lang w:eastAsia="en-US"/>
        </w:rPr>
      </w:pPr>
    </w:p>
    <w:p w:rsidR="00390A1A" w:rsidRDefault="002A343C">
      <w:pPr>
        <w:numPr>
          <w:ilvl w:val="1"/>
          <w:numId w:val="9"/>
        </w:numPr>
        <w:spacing w:line="280" w:lineRule="atLeast"/>
        <w:rPr>
          <w:sz w:val="20"/>
          <w:szCs w:val="20"/>
          <w:lang w:eastAsia="en-US"/>
        </w:rPr>
      </w:pPr>
      <w:r>
        <w:rPr>
          <w:rFonts w:hint="cs"/>
          <w:b/>
          <w:bCs/>
          <w:u w:val="single"/>
          <w:rtl/>
        </w:rPr>
        <w:t>ביצוע הפעילות</w:t>
      </w:r>
    </w:p>
    <w:p w:rsidR="00390A1A" w:rsidRDefault="00390A1A">
      <w:pPr>
        <w:widowControl w:val="0"/>
        <w:spacing w:line="280" w:lineRule="atLeast"/>
        <w:rPr>
          <w:sz w:val="20"/>
          <w:szCs w:val="20"/>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יבצע את הפעילויות בהתאם לתוכנית השנתית שאשורה מר</w:t>
      </w:r>
      <w:r>
        <w:rPr>
          <w:rFonts w:hint="cs"/>
          <w:rtl/>
          <w:lang w:eastAsia="en-US"/>
        </w:rPr>
        <w:t>אש ע"י האגף.</w:t>
      </w:r>
    </w:p>
    <w:p w:rsidR="00390A1A" w:rsidRDefault="002A343C">
      <w:pPr>
        <w:widowControl w:val="0"/>
        <w:spacing w:line="280" w:lineRule="atLeast"/>
        <w:ind w:left="2268"/>
        <w:rPr>
          <w:lang w:eastAsia="en-US"/>
        </w:rPr>
      </w:pPr>
      <w:r>
        <w:rPr>
          <w:rFonts w:hint="cs"/>
          <w:rtl/>
          <w:lang w:eastAsia="en-US"/>
        </w:rPr>
        <w:t xml:space="preserve"> </w:t>
      </w:r>
    </w:p>
    <w:p w:rsidR="00390A1A" w:rsidRDefault="002A343C">
      <w:pPr>
        <w:widowControl w:val="0"/>
        <w:numPr>
          <w:ilvl w:val="2"/>
          <w:numId w:val="9"/>
        </w:numPr>
        <w:spacing w:line="280" w:lineRule="atLeast"/>
        <w:rPr>
          <w:lang w:eastAsia="en-US"/>
        </w:rPr>
      </w:pPr>
      <w:r>
        <w:rPr>
          <w:rFonts w:hint="cs"/>
          <w:rtl/>
          <w:lang w:eastAsia="en-US"/>
        </w:rPr>
        <w:t>הספק יכין את אתרי הפעילות ואת האמצעים הנדרשים לכל סוג פעילות.</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הספק יתאם את מועדי ההגעה של התלמידים ואת התוכן הפדגוגי המוצע לכל פעילות, מול בתי הספר.</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ביום הפעילות הספק יקבל את קבוצת התלמידים וילווה אותם לאתר הפעילות.</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 xml:space="preserve">הספק יתאם הגעת המרצים </w:t>
      </w:r>
      <w:r>
        <w:rPr>
          <w:rFonts w:hint="cs"/>
          <w:rtl/>
          <w:lang w:eastAsia="en-US"/>
        </w:rPr>
        <w:t>לביצוע הפעילות.</w:t>
      </w:r>
    </w:p>
    <w:p w:rsidR="00390A1A" w:rsidRDefault="00390A1A">
      <w:pPr>
        <w:pStyle w:val="aff2"/>
        <w:spacing w:line="280" w:lineRule="atLeast"/>
        <w:rPr>
          <w:rtl/>
          <w:lang w:eastAsia="en-US"/>
        </w:rPr>
      </w:pPr>
    </w:p>
    <w:p w:rsidR="00390A1A" w:rsidRDefault="002A343C">
      <w:pPr>
        <w:widowControl w:val="0"/>
        <w:numPr>
          <w:ilvl w:val="2"/>
          <w:numId w:val="9"/>
        </w:numPr>
        <w:spacing w:line="280" w:lineRule="atLeast"/>
        <w:rPr>
          <w:lang w:eastAsia="en-US"/>
        </w:rPr>
      </w:pPr>
      <w:r>
        <w:rPr>
          <w:rFonts w:hint="cs"/>
          <w:rtl/>
          <w:lang w:eastAsia="en-US"/>
        </w:rPr>
        <w:t>בסוף כל יום פעילות הספק יכין דוח המסכם את יום הפעילות, דוח זה יצורף לחשבונית ויהוו תנאי לתשלום.</w:t>
      </w:r>
    </w:p>
    <w:p w:rsidR="00390A1A" w:rsidRDefault="00390A1A">
      <w:pPr>
        <w:pStyle w:val="aff2"/>
        <w:spacing w:line="280" w:lineRule="atLeast"/>
        <w:rPr>
          <w:rtl/>
          <w:lang w:eastAsia="en-US"/>
        </w:rPr>
      </w:pPr>
    </w:p>
    <w:p w:rsidR="00390A1A" w:rsidRDefault="002A343C">
      <w:pPr>
        <w:numPr>
          <w:ilvl w:val="1"/>
          <w:numId w:val="9"/>
        </w:numPr>
        <w:spacing w:line="280" w:lineRule="atLeast"/>
        <w:rPr>
          <w:sz w:val="26"/>
          <w:lang w:eastAsia="en-US"/>
        </w:rPr>
      </w:pPr>
      <w:r>
        <w:rPr>
          <w:rFonts w:hint="cs"/>
          <w:b/>
          <w:bCs/>
          <w:sz w:val="26"/>
          <w:u w:val="single"/>
          <w:rtl/>
          <w:lang w:eastAsia="en-US"/>
        </w:rPr>
        <w:t>איסור גבייה ממשתתפים</w:t>
      </w:r>
    </w:p>
    <w:p w:rsidR="00390A1A" w:rsidRDefault="00390A1A">
      <w:pPr>
        <w:spacing w:line="280" w:lineRule="atLeast"/>
        <w:ind w:left="1418"/>
        <w:rPr>
          <w:sz w:val="26"/>
          <w:rtl/>
          <w:lang w:eastAsia="en-US"/>
        </w:rPr>
      </w:pPr>
    </w:p>
    <w:p w:rsidR="00390A1A" w:rsidRDefault="002A343C">
      <w:pPr>
        <w:spacing w:line="280" w:lineRule="atLeast"/>
        <w:ind w:left="1418" w:right="-284"/>
        <w:rPr>
          <w:sz w:val="26"/>
          <w:rtl/>
          <w:lang w:eastAsia="en-US"/>
        </w:rPr>
      </w:pPr>
      <w:r>
        <w:rPr>
          <w:rFonts w:hint="cs"/>
          <w:sz w:val="26"/>
          <w:rtl/>
          <w:lang w:eastAsia="en-US"/>
        </w:rPr>
        <w:t>חל איסור על הספק לגבות כל תשלום מהמשתתפים, מהוריהם או מבתי הספר המשתתפים בתכנית, בגין ביצוע הפעילות במכרז זה.</w:t>
      </w:r>
    </w:p>
    <w:p w:rsidR="00390A1A" w:rsidRDefault="00390A1A">
      <w:pPr>
        <w:spacing w:line="280" w:lineRule="atLeast"/>
        <w:ind w:left="1418"/>
        <w:rPr>
          <w:b/>
          <w:bCs/>
          <w:u w:val="single"/>
          <w:rtl/>
        </w:rPr>
      </w:pPr>
    </w:p>
    <w:p w:rsidR="00390A1A" w:rsidRDefault="002A343C">
      <w:pPr>
        <w:numPr>
          <w:ilvl w:val="1"/>
          <w:numId w:val="9"/>
        </w:numPr>
        <w:spacing w:line="280" w:lineRule="atLeast"/>
        <w:rPr>
          <w:b/>
          <w:bCs/>
          <w:u w:val="single"/>
        </w:rPr>
      </w:pPr>
      <w:r>
        <w:rPr>
          <w:rFonts w:hint="cs"/>
          <w:b/>
          <w:bCs/>
          <w:u w:val="single"/>
          <w:rtl/>
        </w:rPr>
        <w:t>דיווח</w:t>
      </w:r>
    </w:p>
    <w:p w:rsidR="00390A1A" w:rsidRDefault="00390A1A">
      <w:pPr>
        <w:spacing w:line="280" w:lineRule="atLeast"/>
        <w:rPr>
          <w:b/>
          <w:bCs/>
          <w:u w:val="single"/>
        </w:rPr>
      </w:pPr>
    </w:p>
    <w:p w:rsidR="00390A1A" w:rsidRDefault="002A343C">
      <w:pPr>
        <w:numPr>
          <w:ilvl w:val="3"/>
          <w:numId w:val="9"/>
        </w:numPr>
        <w:spacing w:line="280" w:lineRule="atLeast"/>
        <w:rPr>
          <w:sz w:val="22"/>
          <w:lang w:eastAsia="en-US"/>
        </w:rPr>
      </w:pPr>
      <w:bookmarkStart w:id="22" w:name="_Hlk165452222"/>
      <w:r>
        <w:rPr>
          <w:rFonts w:hint="cs"/>
          <w:sz w:val="22"/>
          <w:rtl/>
          <w:lang w:eastAsia="en-US"/>
        </w:rPr>
        <w:t>הספק יעביר דוח"ות ביצוע באופן רבעוני לאגף, דו"ח ביצוע יכלול בין היתר את הפירוט הבא: שמות ומספרי בתי הספר המשתתפים, מספר כיתות, סוג פעילות, היקף שעות הפעילות, מועד וכדומה. המשרד שומר לעצמו את שיקול הדעת לדרוש פירוט נוסף / אחר בדו"ח הביצוע והכל בהתאם להוראות</w:t>
      </w:r>
      <w:r>
        <w:rPr>
          <w:rFonts w:hint="cs"/>
          <w:sz w:val="22"/>
          <w:rtl/>
          <w:lang w:eastAsia="en-US"/>
        </w:rPr>
        <w:t xml:space="preserve"> האגף שינתנו מעת לעת.</w:t>
      </w:r>
    </w:p>
    <w:p w:rsidR="00390A1A" w:rsidRDefault="00390A1A">
      <w:pPr>
        <w:spacing w:line="280" w:lineRule="atLeast"/>
        <w:ind w:left="2835"/>
        <w:rPr>
          <w:sz w:val="22"/>
          <w:lang w:eastAsia="en-US"/>
        </w:rPr>
      </w:pPr>
    </w:p>
    <w:p w:rsidR="00390A1A" w:rsidRDefault="002A343C">
      <w:pPr>
        <w:numPr>
          <w:ilvl w:val="3"/>
          <w:numId w:val="9"/>
        </w:numPr>
        <w:spacing w:line="280" w:lineRule="atLeast"/>
        <w:rPr>
          <w:sz w:val="22"/>
          <w:lang w:eastAsia="en-US"/>
        </w:rPr>
      </w:pPr>
      <w:r>
        <w:rPr>
          <w:rFonts w:hint="cs"/>
          <w:sz w:val="22"/>
          <w:rtl/>
          <w:lang w:eastAsia="en-US"/>
        </w:rPr>
        <w:t>דוח רבעוני:</w:t>
      </w:r>
    </w:p>
    <w:p w:rsidR="00390A1A" w:rsidRDefault="00390A1A">
      <w:pPr>
        <w:spacing w:line="280" w:lineRule="atLeast"/>
        <w:ind w:left="2835"/>
        <w:rPr>
          <w:sz w:val="22"/>
          <w:rtl/>
          <w:lang w:eastAsia="en-US"/>
        </w:rPr>
      </w:pPr>
    </w:p>
    <w:p w:rsidR="00390A1A" w:rsidRDefault="002A343C">
      <w:pPr>
        <w:spacing w:line="280" w:lineRule="atLeast"/>
        <w:ind w:left="2835"/>
        <w:rPr>
          <w:sz w:val="22"/>
          <w:rtl/>
          <w:lang w:eastAsia="en-US"/>
        </w:rPr>
      </w:pPr>
      <w:r>
        <w:rPr>
          <w:sz w:val="22"/>
          <w:rtl/>
          <w:lang w:eastAsia="en-US"/>
        </w:rPr>
        <w:t xml:space="preserve">הספק ידווח </w:t>
      </w:r>
      <w:r>
        <w:rPr>
          <w:rFonts w:hint="cs"/>
          <w:sz w:val="22"/>
          <w:rtl/>
          <w:lang w:eastAsia="en-US"/>
        </w:rPr>
        <w:t xml:space="preserve">למשרד </w:t>
      </w:r>
      <w:r>
        <w:rPr>
          <w:sz w:val="22"/>
          <w:rtl/>
          <w:lang w:eastAsia="en-US"/>
        </w:rPr>
        <w:t xml:space="preserve">דיווח </w:t>
      </w:r>
      <w:r>
        <w:rPr>
          <w:rFonts w:hint="cs"/>
          <w:sz w:val="22"/>
          <w:rtl/>
          <w:lang w:eastAsia="en-US"/>
        </w:rPr>
        <w:t>רבעוני, הדיווח יכלול את - פירוט בתי הספר שהשתתפו, מספר תלמידים בכל בית ספר, סוג הפעילות, היקף שעות הפעילות מספר ושמות בתי"ס שביטלו פעילות שתואמה וכל פרט נוסף שיידרש (כגון: דיווחים פדגוגיים המתייחסי</w:t>
      </w:r>
      <w:r>
        <w:rPr>
          <w:rFonts w:hint="cs"/>
          <w:sz w:val="22"/>
          <w:rtl/>
          <w:lang w:eastAsia="en-US"/>
        </w:rPr>
        <w:t>ם להשתתפות התלמידים, משוב על הפעילויות וכו</w:t>
      </w:r>
      <w:smartTag w:uri="urn:schemas-microsoft-com:office:smarttags" w:element="PersonName">
        <w:r>
          <w:rPr>
            <w:rFonts w:hint="cs"/>
            <w:sz w:val="22"/>
            <w:rtl/>
            <w:lang w:eastAsia="en-US"/>
          </w:rPr>
          <w:t>'</w:t>
        </w:r>
      </w:smartTag>
      <w:r>
        <w:rPr>
          <w:rFonts w:hint="cs"/>
          <w:sz w:val="22"/>
          <w:rtl/>
          <w:lang w:eastAsia="en-US"/>
        </w:rPr>
        <w:t>)</w:t>
      </w:r>
      <w:r>
        <w:rPr>
          <w:sz w:val="22"/>
          <w:rtl/>
          <w:lang w:eastAsia="en-US"/>
        </w:rPr>
        <w:t>.</w:t>
      </w:r>
    </w:p>
    <w:p w:rsidR="00390A1A" w:rsidRDefault="00390A1A">
      <w:pPr>
        <w:spacing w:line="280" w:lineRule="atLeast"/>
        <w:ind w:left="1418"/>
        <w:rPr>
          <w:sz w:val="22"/>
          <w:rtl/>
          <w:lang w:eastAsia="en-US"/>
        </w:rPr>
      </w:pPr>
    </w:p>
    <w:p w:rsidR="00390A1A" w:rsidRDefault="002A343C">
      <w:pPr>
        <w:numPr>
          <w:ilvl w:val="3"/>
          <w:numId w:val="9"/>
        </w:numPr>
        <w:spacing w:line="280" w:lineRule="atLeast"/>
        <w:rPr>
          <w:sz w:val="22"/>
          <w:lang w:eastAsia="en-US"/>
        </w:rPr>
      </w:pPr>
      <w:r>
        <w:rPr>
          <w:rFonts w:hint="cs"/>
          <w:sz w:val="22"/>
          <w:rtl/>
          <w:lang w:eastAsia="en-US"/>
        </w:rPr>
        <w:t>טפסי משוב:</w:t>
      </w:r>
      <w:r>
        <w:rPr>
          <w:sz w:val="22"/>
          <w:rtl/>
          <w:lang w:eastAsia="en-US"/>
        </w:rPr>
        <w:br/>
      </w:r>
    </w:p>
    <w:p w:rsidR="00390A1A" w:rsidRDefault="002A343C">
      <w:pPr>
        <w:spacing w:line="280" w:lineRule="atLeast"/>
        <w:ind w:left="2835"/>
        <w:rPr>
          <w:sz w:val="22"/>
          <w:rtl/>
          <w:lang w:eastAsia="en-US"/>
        </w:rPr>
      </w:pPr>
      <w:r>
        <w:rPr>
          <w:rFonts w:hint="cs"/>
          <w:sz w:val="22"/>
          <w:rtl/>
          <w:lang w:eastAsia="en-US"/>
        </w:rPr>
        <w:lastRenderedPageBreak/>
        <w:t xml:space="preserve">בסיום </w:t>
      </w:r>
      <w:r>
        <w:rPr>
          <w:rFonts w:hint="cs"/>
          <w:sz w:val="22"/>
          <w:u w:val="single"/>
          <w:rtl/>
          <w:lang w:eastAsia="en-US"/>
        </w:rPr>
        <w:t>כל פעילות</w:t>
      </w:r>
      <w:r>
        <w:rPr>
          <w:rFonts w:hint="cs"/>
          <w:sz w:val="22"/>
          <w:rtl/>
          <w:lang w:eastAsia="en-US"/>
        </w:rPr>
        <w:t xml:space="preserve"> יעביר הספק טפסי משוב בקרב התלמידים המשתתפים, המורים המלווים ורכזי הפעילות מבתי הספר על תכני הפעילויות והמפעילים. </w:t>
      </w:r>
    </w:p>
    <w:p w:rsidR="00390A1A" w:rsidRDefault="00390A1A">
      <w:pPr>
        <w:spacing w:line="280" w:lineRule="atLeast"/>
        <w:ind w:left="2835"/>
        <w:rPr>
          <w:sz w:val="22"/>
          <w:rtl/>
          <w:lang w:eastAsia="en-US"/>
        </w:rPr>
      </w:pPr>
    </w:p>
    <w:p w:rsidR="00390A1A" w:rsidRDefault="002A343C">
      <w:pPr>
        <w:spacing w:line="280" w:lineRule="atLeast"/>
        <w:ind w:left="2835"/>
        <w:rPr>
          <w:sz w:val="22"/>
          <w:rtl/>
          <w:lang w:eastAsia="en-US"/>
        </w:rPr>
      </w:pPr>
      <w:r>
        <w:rPr>
          <w:rFonts w:hint="cs"/>
          <w:sz w:val="22"/>
          <w:rtl/>
          <w:lang w:eastAsia="en-US"/>
        </w:rPr>
        <w:t>במסגרת הדיווח יעביר הספק למשרד את תוצאות המשובים וניתוחיהם עבור כל</w:t>
      </w:r>
      <w:r>
        <w:rPr>
          <w:rFonts w:hint="cs"/>
          <w:sz w:val="22"/>
          <w:rtl/>
          <w:lang w:eastAsia="en-US"/>
        </w:rPr>
        <w:t xml:space="preserve"> פעילות שהסתיימה, וכן את תוצאות ביצוע ניתוחי הפעילות והמסקנות.</w:t>
      </w:r>
    </w:p>
    <w:p w:rsidR="00390A1A" w:rsidRDefault="00390A1A">
      <w:pPr>
        <w:spacing w:line="280" w:lineRule="atLeast"/>
        <w:ind w:left="1418"/>
        <w:rPr>
          <w:sz w:val="22"/>
          <w:rtl/>
          <w:lang w:eastAsia="en-US"/>
        </w:rPr>
      </w:pPr>
    </w:p>
    <w:p w:rsidR="00390A1A" w:rsidRDefault="002A343C">
      <w:pPr>
        <w:numPr>
          <w:ilvl w:val="3"/>
          <w:numId w:val="9"/>
        </w:numPr>
        <w:spacing w:line="280" w:lineRule="atLeast"/>
        <w:rPr>
          <w:sz w:val="22"/>
          <w:lang w:eastAsia="en-US"/>
        </w:rPr>
      </w:pPr>
      <w:r>
        <w:rPr>
          <w:rFonts w:hint="cs"/>
          <w:sz w:val="22"/>
          <w:rtl/>
          <w:lang w:eastAsia="en-US"/>
        </w:rPr>
        <w:t>דוח שנתי:</w:t>
      </w:r>
    </w:p>
    <w:p w:rsidR="00390A1A" w:rsidRDefault="002A343C">
      <w:pPr>
        <w:spacing w:line="280" w:lineRule="atLeast"/>
        <w:ind w:left="2835"/>
        <w:rPr>
          <w:sz w:val="22"/>
          <w:rtl/>
          <w:lang w:eastAsia="en-US"/>
        </w:rPr>
      </w:pPr>
      <w:r>
        <w:rPr>
          <w:sz w:val="22"/>
          <w:rtl/>
          <w:lang w:eastAsia="en-US"/>
        </w:rPr>
        <w:t>הספק יגיש דו"ח</w:t>
      </w:r>
      <w:r>
        <w:rPr>
          <w:rFonts w:hint="cs"/>
          <w:sz w:val="22"/>
          <w:rtl/>
          <w:lang w:eastAsia="en-US"/>
        </w:rPr>
        <w:t xml:space="preserve"> </w:t>
      </w:r>
      <w:r>
        <w:rPr>
          <w:sz w:val="22"/>
          <w:rtl/>
          <w:lang w:eastAsia="en-US"/>
        </w:rPr>
        <w:t xml:space="preserve">סיכום </w:t>
      </w:r>
      <w:r>
        <w:rPr>
          <w:rFonts w:hint="cs"/>
          <w:sz w:val="22"/>
          <w:rtl/>
          <w:lang w:eastAsia="en-US"/>
        </w:rPr>
        <w:t xml:space="preserve">תקופתי </w:t>
      </w:r>
      <w:r>
        <w:rPr>
          <w:sz w:val="22"/>
          <w:rtl/>
          <w:lang w:eastAsia="en-US"/>
        </w:rPr>
        <w:t xml:space="preserve">שנתי המפרט </w:t>
      </w:r>
      <w:r>
        <w:rPr>
          <w:sz w:val="22"/>
          <w:u w:val="single"/>
          <w:rtl/>
          <w:lang w:eastAsia="en-US"/>
        </w:rPr>
        <w:t xml:space="preserve">את כל </w:t>
      </w:r>
      <w:r>
        <w:rPr>
          <w:rFonts w:hint="cs"/>
          <w:sz w:val="22"/>
          <w:u w:val="single"/>
          <w:rtl/>
          <w:lang w:eastAsia="en-US"/>
        </w:rPr>
        <w:t>הפעילות</w:t>
      </w:r>
      <w:r>
        <w:rPr>
          <w:rFonts w:hint="cs"/>
          <w:sz w:val="22"/>
          <w:rtl/>
          <w:lang w:eastAsia="en-US"/>
        </w:rPr>
        <w:t xml:space="preserve"> שבוצעה לפי בתי ספר</w:t>
      </w:r>
      <w:r>
        <w:rPr>
          <w:sz w:val="22"/>
          <w:rtl/>
          <w:lang w:eastAsia="en-US"/>
        </w:rPr>
        <w:t>, ריכוז בעיות</w:t>
      </w:r>
      <w:r>
        <w:rPr>
          <w:rFonts w:hint="cs"/>
          <w:sz w:val="22"/>
          <w:rtl/>
          <w:lang w:eastAsia="en-US"/>
        </w:rPr>
        <w:t xml:space="preserve"> (באם ישנם)</w:t>
      </w:r>
      <w:r>
        <w:rPr>
          <w:sz w:val="22"/>
          <w:rtl/>
          <w:lang w:eastAsia="en-US"/>
        </w:rPr>
        <w:t xml:space="preserve"> ודרכי טיפול וסיכומים סטטיסטיים.</w:t>
      </w:r>
    </w:p>
    <w:bookmarkEnd w:id="22"/>
    <w:p w:rsidR="00390A1A" w:rsidRDefault="00390A1A">
      <w:pPr>
        <w:spacing w:line="280" w:lineRule="atLeast"/>
        <w:ind w:left="1418"/>
        <w:rPr>
          <w:sz w:val="22"/>
          <w:rtl/>
          <w:lang w:eastAsia="en-US"/>
        </w:rPr>
      </w:pPr>
    </w:p>
    <w:p w:rsidR="00390A1A" w:rsidRDefault="002A343C">
      <w:pPr>
        <w:spacing w:line="280" w:lineRule="atLeast"/>
        <w:ind w:left="1418"/>
        <w:rPr>
          <w:spacing w:val="-2"/>
          <w:sz w:val="22"/>
          <w:rtl/>
          <w:lang w:eastAsia="en-US"/>
        </w:rPr>
      </w:pPr>
      <w:r>
        <w:rPr>
          <w:sz w:val="22"/>
          <w:rtl/>
          <w:lang w:eastAsia="en-US"/>
        </w:rPr>
        <w:t>הספק</w:t>
      </w:r>
      <w:r>
        <w:rPr>
          <w:spacing w:val="-2"/>
          <w:sz w:val="22"/>
          <w:rtl/>
          <w:lang w:eastAsia="en-US"/>
        </w:rPr>
        <w:t xml:space="preserve"> מתחייב למסור למשרד בכל עת שיידרש את כל המידע שנצבר בהקשר </w:t>
      </w:r>
      <w:r>
        <w:rPr>
          <w:rFonts w:hint="cs"/>
          <w:spacing w:val="-2"/>
          <w:sz w:val="22"/>
          <w:rtl/>
          <w:lang w:eastAsia="en-US"/>
        </w:rPr>
        <w:t>לפעילות</w:t>
      </w:r>
      <w:r>
        <w:rPr>
          <w:spacing w:val="-2"/>
          <w:sz w:val="22"/>
          <w:rtl/>
          <w:lang w:eastAsia="en-US"/>
        </w:rPr>
        <w:t xml:space="preserve"> המתבצעת.</w:t>
      </w:r>
    </w:p>
    <w:p w:rsidR="00390A1A" w:rsidRDefault="00390A1A">
      <w:pPr>
        <w:spacing w:line="280" w:lineRule="atLeast"/>
        <w:ind w:left="1418"/>
        <w:rPr>
          <w:spacing w:val="-2"/>
          <w:sz w:val="22"/>
          <w:rtl/>
          <w:lang w:eastAsia="en-US"/>
        </w:rPr>
      </w:pPr>
    </w:p>
    <w:p w:rsidR="00390A1A" w:rsidRDefault="002A343C">
      <w:pPr>
        <w:spacing w:line="280" w:lineRule="atLeast"/>
        <w:ind w:left="1418"/>
        <w:rPr>
          <w:spacing w:val="-2"/>
          <w:sz w:val="22"/>
          <w:rtl/>
          <w:lang w:eastAsia="en-US"/>
        </w:rPr>
      </w:pPr>
      <w:r>
        <w:rPr>
          <w:rFonts w:hint="cs"/>
          <w:spacing w:val="-2"/>
          <w:sz w:val="22"/>
          <w:rtl/>
          <w:lang w:eastAsia="en-US"/>
        </w:rPr>
        <w:t>ייתכן כי הספק ידרש למסור מעת לעת דוח דיווח בפילוח שונה ו/או במועדים שונים מהמועדים הנקובים לעיל, הכל בהתאם להוראות האגף שינתנו מעת לעת.</w:t>
      </w:r>
    </w:p>
    <w:p w:rsidR="00390A1A" w:rsidRDefault="00390A1A">
      <w:pPr>
        <w:widowControl w:val="0"/>
        <w:spacing w:line="300" w:lineRule="atLeast"/>
        <w:rPr>
          <w:b/>
          <w:bCs/>
          <w:u w:val="single"/>
          <w:lang w:eastAsia="en-US"/>
        </w:rPr>
      </w:pPr>
    </w:p>
    <w:p w:rsidR="00390A1A" w:rsidRDefault="002A343C">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rsidR="00390A1A" w:rsidRDefault="00390A1A">
      <w:pPr>
        <w:widowControl w:val="0"/>
        <w:spacing w:line="300" w:lineRule="atLeast"/>
        <w:ind w:left="1440"/>
        <w:rPr>
          <w:position w:val="2"/>
          <w:sz w:val="22"/>
          <w:rtl/>
        </w:rPr>
      </w:pPr>
    </w:p>
    <w:p w:rsidR="00390A1A" w:rsidRDefault="002A343C">
      <w:pPr>
        <w:widowControl w:val="0"/>
        <w:spacing w:line="300" w:lineRule="atLeast"/>
        <w:ind w:left="1417"/>
        <w:rPr>
          <w:position w:val="2"/>
          <w:sz w:val="22"/>
          <w:rtl/>
        </w:rPr>
      </w:pPr>
      <w:r>
        <w:rPr>
          <w:position w:val="2"/>
          <w:sz w:val="22"/>
          <w:rtl/>
        </w:rPr>
        <w:t>הספק נדרש להפעיל מערכת ממוחש</w:t>
      </w:r>
      <w:r>
        <w:rPr>
          <w:position w:val="2"/>
          <w:sz w:val="22"/>
          <w:rtl/>
        </w:rPr>
        <w:t xml:space="preserve">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rsidR="00390A1A" w:rsidRDefault="00390A1A">
      <w:pPr>
        <w:widowControl w:val="0"/>
        <w:spacing w:line="300" w:lineRule="atLeast"/>
        <w:ind w:left="1440"/>
        <w:rPr>
          <w:position w:val="2"/>
          <w:sz w:val="22"/>
          <w:rtl/>
        </w:rPr>
      </w:pPr>
    </w:p>
    <w:p w:rsidR="00390A1A" w:rsidRDefault="002A343C">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 xml:space="preserve">המידע על נושאי הפעילות במכרז, כגון: נתוני בתי הספר המשתתפים, פרטי תוכניות הפעילות, עדכונים שוטפים בנוגע לקצב התקדמות התוכניות ביחס לתכנון, נתוני </w:t>
      </w:r>
      <w:r>
        <w:rPr>
          <w:rFonts w:hint="cs"/>
          <w:position w:val="2"/>
          <w:sz w:val="22"/>
          <w:rtl/>
        </w:rPr>
        <w:t>התלמידים המשתתפים, היקף ההשתתפות ועוד.</w:t>
      </w:r>
    </w:p>
    <w:p w:rsidR="00390A1A" w:rsidRDefault="002A343C">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rsidR="00390A1A" w:rsidRDefault="002A343C">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rsidR="00390A1A" w:rsidRDefault="002A343C">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 xml:space="preserve">חובה על הספק להעביר העתק של היישום הממוחשב מיד לאחר הפעלתו וכן </w:t>
      </w:r>
      <w:r>
        <w:rPr>
          <w:rFonts w:hint="cs"/>
          <w:position w:val="2"/>
          <w:sz w:val="22"/>
          <w:rtl/>
        </w:rPr>
        <w:t>להעביר עותק מעודכן בכל עת בו הספק מבצע שינוי כלשהו.</w:t>
      </w:r>
    </w:p>
    <w:p w:rsidR="00390A1A" w:rsidRDefault="002A343C">
      <w:pPr>
        <w:widowControl w:val="0"/>
        <w:spacing w:line="300" w:lineRule="atLeast"/>
        <w:ind w:left="1984"/>
        <w:rPr>
          <w:position w:val="2"/>
          <w:sz w:val="22"/>
        </w:rPr>
      </w:pPr>
      <w:r>
        <w:rPr>
          <w:rFonts w:hint="cs"/>
          <w:position w:val="2"/>
          <w:sz w:val="22"/>
          <w:rtl/>
        </w:rPr>
        <w:t>בנוסף, יעביר הספק למשרד את כל המידע שנצבר במערכות שלו בכל הנוגע לפרוייקט זה וזאת בכל עת שיידרש לכך ע"י המשרד.</w:t>
      </w:r>
    </w:p>
    <w:p w:rsidR="00390A1A" w:rsidRDefault="00390A1A">
      <w:pPr>
        <w:widowControl w:val="0"/>
        <w:spacing w:line="300" w:lineRule="atLeast"/>
        <w:rPr>
          <w:b/>
          <w:bCs/>
          <w:u w:val="single"/>
          <w:rtl/>
          <w:lang w:eastAsia="en-US"/>
        </w:rPr>
      </w:pPr>
    </w:p>
    <w:p w:rsidR="00390A1A" w:rsidRDefault="002A343C">
      <w:pPr>
        <w:widowControl w:val="0"/>
        <w:numPr>
          <w:ilvl w:val="1"/>
          <w:numId w:val="9"/>
        </w:numPr>
        <w:spacing w:line="300" w:lineRule="atLeast"/>
        <w:rPr>
          <w:b/>
          <w:bCs/>
          <w:sz w:val="26"/>
          <w:u w:val="single"/>
          <w:rtl/>
          <w:lang w:eastAsia="en-US"/>
        </w:rPr>
      </w:pPr>
      <w:r>
        <w:rPr>
          <w:rFonts w:hint="cs"/>
          <w:b/>
          <w:bCs/>
          <w:sz w:val="26"/>
          <w:u w:val="single"/>
          <w:rtl/>
          <w:lang w:eastAsia="en-US"/>
        </w:rPr>
        <w:t>היקף פעילות הפרוייקט</w:t>
      </w:r>
    </w:p>
    <w:p w:rsidR="00390A1A" w:rsidRDefault="00390A1A">
      <w:pPr>
        <w:widowControl w:val="0"/>
        <w:spacing w:line="300" w:lineRule="atLeast"/>
        <w:ind w:left="720"/>
        <w:rPr>
          <w:sz w:val="26"/>
          <w:rtl/>
          <w:lang w:eastAsia="en-US"/>
        </w:rPr>
      </w:pPr>
    </w:p>
    <w:p w:rsidR="00390A1A" w:rsidRDefault="00390A1A">
      <w:pPr>
        <w:spacing w:line="276" w:lineRule="auto"/>
        <w:rPr>
          <w:rFonts w:ascii="David" w:hAnsi="David"/>
        </w:rPr>
      </w:pPr>
    </w:p>
    <w:tbl>
      <w:tblPr>
        <w:bidiVisual/>
        <w:tblW w:w="9503" w:type="dxa"/>
        <w:tblInd w:w="15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041"/>
        <w:gridCol w:w="1289"/>
        <w:gridCol w:w="1146"/>
        <w:gridCol w:w="1265"/>
        <w:gridCol w:w="1265"/>
        <w:gridCol w:w="1221"/>
        <w:gridCol w:w="2276"/>
      </w:tblGrid>
      <w:tr w:rsidR="00390A1A">
        <w:trPr>
          <w:trHeight w:val="351"/>
        </w:trPr>
        <w:tc>
          <w:tcPr>
            <w:tcW w:w="1040" w:type="dxa"/>
            <w:vMerge w:val="restart"/>
            <w:tcBorders>
              <w:top w:val="single" w:sz="18" w:space="0" w:color="auto"/>
            </w:tcBorders>
            <w:shd w:val="clear" w:color="auto" w:fill="E0E0E0"/>
            <w:vAlign w:val="center"/>
          </w:tcPr>
          <w:p w:rsidR="00390A1A" w:rsidRDefault="002A343C">
            <w:pPr>
              <w:spacing w:line="280" w:lineRule="atLeast"/>
              <w:jc w:val="center"/>
              <w:rPr>
                <w:b/>
                <w:bCs/>
                <w:rtl/>
              </w:rPr>
            </w:pPr>
            <w:r>
              <w:rPr>
                <w:rFonts w:hint="cs"/>
                <w:b/>
                <w:bCs/>
                <w:rtl/>
              </w:rPr>
              <w:t>סוג הפעילות</w:t>
            </w:r>
          </w:p>
        </w:tc>
        <w:tc>
          <w:tcPr>
            <w:tcW w:w="1302" w:type="dxa"/>
            <w:vMerge w:val="restart"/>
            <w:tcBorders>
              <w:top w:val="single" w:sz="18" w:space="0" w:color="auto"/>
            </w:tcBorders>
            <w:shd w:val="clear" w:color="auto" w:fill="E0E0E0"/>
            <w:vAlign w:val="center"/>
          </w:tcPr>
          <w:p w:rsidR="00390A1A" w:rsidRDefault="002A343C">
            <w:pPr>
              <w:spacing w:line="280" w:lineRule="atLeast"/>
              <w:jc w:val="center"/>
              <w:rPr>
                <w:b/>
                <w:bCs/>
                <w:rtl/>
              </w:rPr>
            </w:pPr>
            <w:r>
              <w:rPr>
                <w:rFonts w:hint="cs"/>
                <w:b/>
                <w:bCs/>
                <w:rtl/>
              </w:rPr>
              <w:t>היקף שעות לפעילות אחת</w:t>
            </w:r>
          </w:p>
        </w:tc>
        <w:tc>
          <w:tcPr>
            <w:tcW w:w="1062" w:type="dxa"/>
            <w:vMerge w:val="restart"/>
            <w:tcBorders>
              <w:top w:val="single" w:sz="18" w:space="0" w:color="auto"/>
            </w:tcBorders>
            <w:shd w:val="clear" w:color="auto" w:fill="E0E0E0"/>
            <w:vAlign w:val="center"/>
          </w:tcPr>
          <w:p w:rsidR="00390A1A" w:rsidRDefault="002A343C">
            <w:pPr>
              <w:spacing w:line="280" w:lineRule="atLeast"/>
              <w:jc w:val="center"/>
              <w:rPr>
                <w:b/>
                <w:bCs/>
                <w:rtl/>
              </w:rPr>
            </w:pPr>
            <w:r>
              <w:rPr>
                <w:rFonts w:hint="cs"/>
                <w:b/>
                <w:bCs/>
                <w:rtl/>
              </w:rPr>
              <w:t>אוכלוסיית יעד</w:t>
            </w:r>
          </w:p>
        </w:tc>
        <w:tc>
          <w:tcPr>
            <w:tcW w:w="3782" w:type="dxa"/>
            <w:gridSpan w:val="3"/>
            <w:tcBorders>
              <w:top w:val="single" w:sz="18" w:space="0" w:color="auto"/>
              <w:bottom w:val="single" w:sz="4" w:space="0" w:color="auto"/>
            </w:tcBorders>
            <w:shd w:val="clear" w:color="auto" w:fill="E0E0E0"/>
          </w:tcPr>
          <w:p w:rsidR="00390A1A" w:rsidRDefault="002A343C">
            <w:pPr>
              <w:spacing w:line="280" w:lineRule="atLeast"/>
              <w:jc w:val="center"/>
              <w:rPr>
                <w:b/>
                <w:bCs/>
                <w:rtl/>
              </w:rPr>
            </w:pPr>
            <w:r>
              <w:rPr>
                <w:rFonts w:hint="cs"/>
                <w:b/>
                <w:bCs/>
                <w:rtl/>
              </w:rPr>
              <w:t xml:space="preserve">מספר פעילויות משוער </w:t>
            </w:r>
            <w:r>
              <w:rPr>
                <w:rFonts w:hint="cs"/>
                <w:b/>
                <w:bCs/>
                <w:rtl/>
              </w:rPr>
              <w:t>לשנה</w:t>
            </w:r>
          </w:p>
        </w:tc>
        <w:tc>
          <w:tcPr>
            <w:tcW w:w="2317" w:type="dxa"/>
            <w:tcBorders>
              <w:top w:val="single" w:sz="18" w:space="0" w:color="auto"/>
              <w:bottom w:val="single" w:sz="4" w:space="0" w:color="auto"/>
            </w:tcBorders>
            <w:shd w:val="clear" w:color="auto" w:fill="E0E0E0"/>
          </w:tcPr>
          <w:p w:rsidR="00390A1A" w:rsidRDefault="00390A1A">
            <w:pPr>
              <w:spacing w:line="280" w:lineRule="atLeast"/>
              <w:jc w:val="center"/>
              <w:rPr>
                <w:b/>
                <w:bCs/>
                <w:rtl/>
              </w:rPr>
            </w:pPr>
          </w:p>
        </w:tc>
      </w:tr>
      <w:tr w:rsidR="00390A1A">
        <w:trPr>
          <w:trHeight w:val="538"/>
        </w:trPr>
        <w:tc>
          <w:tcPr>
            <w:tcW w:w="1040" w:type="dxa"/>
            <w:vMerge/>
            <w:tcBorders>
              <w:bottom w:val="single" w:sz="18" w:space="0" w:color="auto"/>
            </w:tcBorders>
            <w:shd w:val="clear" w:color="auto" w:fill="E0E0E0"/>
            <w:vAlign w:val="center"/>
          </w:tcPr>
          <w:p w:rsidR="00390A1A" w:rsidRDefault="00390A1A">
            <w:pPr>
              <w:spacing w:line="280" w:lineRule="atLeast"/>
              <w:jc w:val="center"/>
              <w:rPr>
                <w:b/>
                <w:bCs/>
                <w:rtl/>
              </w:rPr>
            </w:pPr>
          </w:p>
        </w:tc>
        <w:tc>
          <w:tcPr>
            <w:tcW w:w="1302" w:type="dxa"/>
            <w:vMerge/>
            <w:tcBorders>
              <w:bottom w:val="single" w:sz="18" w:space="0" w:color="auto"/>
            </w:tcBorders>
            <w:shd w:val="clear" w:color="auto" w:fill="E0E0E0"/>
            <w:vAlign w:val="center"/>
          </w:tcPr>
          <w:p w:rsidR="00390A1A" w:rsidRDefault="00390A1A">
            <w:pPr>
              <w:spacing w:line="280" w:lineRule="atLeast"/>
              <w:jc w:val="center"/>
              <w:rPr>
                <w:b/>
                <w:bCs/>
                <w:rtl/>
              </w:rPr>
            </w:pPr>
          </w:p>
        </w:tc>
        <w:tc>
          <w:tcPr>
            <w:tcW w:w="1062" w:type="dxa"/>
            <w:vMerge/>
            <w:tcBorders>
              <w:bottom w:val="single" w:sz="18" w:space="0" w:color="auto"/>
            </w:tcBorders>
            <w:shd w:val="clear" w:color="auto" w:fill="E0E0E0"/>
            <w:vAlign w:val="center"/>
          </w:tcPr>
          <w:p w:rsidR="00390A1A" w:rsidRDefault="00390A1A">
            <w:pPr>
              <w:spacing w:line="280" w:lineRule="atLeast"/>
              <w:jc w:val="center"/>
              <w:rPr>
                <w:b/>
                <w:bCs/>
                <w:rtl/>
              </w:rPr>
            </w:pPr>
          </w:p>
        </w:tc>
        <w:tc>
          <w:tcPr>
            <w:tcW w:w="1276" w:type="dxa"/>
            <w:tcBorders>
              <w:top w:val="single" w:sz="4" w:space="0" w:color="auto"/>
              <w:bottom w:val="single" w:sz="18" w:space="0" w:color="auto"/>
            </w:tcBorders>
            <w:shd w:val="clear" w:color="auto" w:fill="E0E0E0"/>
          </w:tcPr>
          <w:p w:rsidR="00390A1A" w:rsidRDefault="002A343C">
            <w:pPr>
              <w:spacing w:line="280" w:lineRule="atLeast"/>
              <w:jc w:val="center"/>
              <w:rPr>
                <w:b/>
                <w:bCs/>
                <w:rtl/>
              </w:rPr>
            </w:pPr>
            <w:r>
              <w:rPr>
                <w:rFonts w:hint="cs"/>
                <w:b/>
                <w:bCs/>
                <w:rtl/>
              </w:rPr>
              <w:t xml:space="preserve">באזור הצפון </w:t>
            </w:r>
          </w:p>
        </w:tc>
        <w:tc>
          <w:tcPr>
            <w:tcW w:w="1276" w:type="dxa"/>
            <w:tcBorders>
              <w:top w:val="single" w:sz="4" w:space="0" w:color="auto"/>
              <w:bottom w:val="single" w:sz="18" w:space="0" w:color="auto"/>
            </w:tcBorders>
            <w:shd w:val="clear" w:color="auto" w:fill="E0E0E0"/>
          </w:tcPr>
          <w:p w:rsidR="00390A1A" w:rsidRDefault="002A343C">
            <w:pPr>
              <w:spacing w:line="280" w:lineRule="atLeast"/>
              <w:jc w:val="center"/>
              <w:rPr>
                <w:b/>
                <w:bCs/>
                <w:rtl/>
              </w:rPr>
            </w:pPr>
            <w:r>
              <w:rPr>
                <w:rFonts w:hint="cs"/>
                <w:b/>
                <w:bCs/>
                <w:rtl/>
              </w:rPr>
              <w:t>באזור המרכז</w:t>
            </w:r>
          </w:p>
        </w:tc>
        <w:tc>
          <w:tcPr>
            <w:tcW w:w="1230" w:type="dxa"/>
            <w:tcBorders>
              <w:top w:val="single" w:sz="4" w:space="0" w:color="auto"/>
              <w:bottom w:val="single" w:sz="18" w:space="0" w:color="auto"/>
            </w:tcBorders>
            <w:shd w:val="clear" w:color="auto" w:fill="E0E0E0"/>
          </w:tcPr>
          <w:p w:rsidR="00390A1A" w:rsidRDefault="002A343C">
            <w:pPr>
              <w:spacing w:line="280" w:lineRule="atLeast"/>
              <w:jc w:val="center"/>
              <w:rPr>
                <w:b/>
                <w:bCs/>
                <w:rtl/>
              </w:rPr>
            </w:pPr>
            <w:r>
              <w:rPr>
                <w:rFonts w:hint="cs"/>
                <w:b/>
                <w:bCs/>
                <w:rtl/>
              </w:rPr>
              <w:t>באזור הדרום</w:t>
            </w:r>
          </w:p>
        </w:tc>
        <w:tc>
          <w:tcPr>
            <w:tcW w:w="2317" w:type="dxa"/>
            <w:tcBorders>
              <w:top w:val="single" w:sz="4" w:space="0" w:color="auto"/>
              <w:bottom w:val="single" w:sz="18" w:space="0" w:color="auto"/>
            </w:tcBorders>
            <w:shd w:val="clear" w:color="auto" w:fill="E0E0E0"/>
          </w:tcPr>
          <w:p w:rsidR="00390A1A" w:rsidRDefault="00390A1A">
            <w:pPr>
              <w:spacing w:line="280" w:lineRule="atLeast"/>
              <w:jc w:val="center"/>
              <w:rPr>
                <w:b/>
                <w:bCs/>
                <w:rtl/>
              </w:rPr>
            </w:pPr>
          </w:p>
        </w:tc>
      </w:tr>
      <w:tr w:rsidR="00390A1A">
        <w:tc>
          <w:tcPr>
            <w:tcW w:w="1040" w:type="dxa"/>
            <w:tcBorders>
              <w:top w:val="single" w:sz="18" w:space="0" w:color="auto"/>
              <w:bottom w:val="single" w:sz="4" w:space="0" w:color="auto"/>
            </w:tcBorders>
            <w:vAlign w:val="center"/>
          </w:tcPr>
          <w:p w:rsidR="00390A1A" w:rsidRDefault="002A343C">
            <w:pPr>
              <w:spacing w:line="280" w:lineRule="atLeast"/>
              <w:rPr>
                <w:sz w:val="26"/>
                <w:rtl/>
              </w:rPr>
            </w:pPr>
            <w:r>
              <w:rPr>
                <w:rFonts w:hint="cs"/>
                <w:sz w:val="26"/>
                <w:rtl/>
              </w:rPr>
              <w:t>ימי לימוד אקדמיים</w:t>
            </w:r>
          </w:p>
        </w:tc>
        <w:tc>
          <w:tcPr>
            <w:tcW w:w="1302" w:type="dxa"/>
            <w:tcBorders>
              <w:top w:val="single" w:sz="18" w:space="0" w:color="auto"/>
              <w:bottom w:val="single" w:sz="4" w:space="0" w:color="auto"/>
            </w:tcBorders>
            <w:vAlign w:val="center"/>
          </w:tcPr>
          <w:p w:rsidR="00390A1A" w:rsidRDefault="002A343C">
            <w:pPr>
              <w:spacing w:line="280" w:lineRule="atLeast"/>
              <w:jc w:val="center"/>
              <w:rPr>
                <w:rtl/>
              </w:rPr>
            </w:pPr>
            <w:r>
              <w:rPr>
                <w:rFonts w:hint="cs"/>
                <w:b/>
                <w:bCs/>
                <w:rtl/>
              </w:rPr>
              <w:t>4</w:t>
            </w:r>
            <w:r>
              <w:rPr>
                <w:rFonts w:hint="cs"/>
                <w:rtl/>
              </w:rPr>
              <w:t xml:space="preserve"> שעות לימוד יומיות</w:t>
            </w:r>
          </w:p>
          <w:p w:rsidR="00390A1A" w:rsidRDefault="00390A1A">
            <w:pPr>
              <w:spacing w:line="280" w:lineRule="atLeast"/>
              <w:jc w:val="center"/>
              <w:rPr>
                <w:b/>
                <w:bCs/>
                <w:rtl/>
              </w:rPr>
            </w:pPr>
          </w:p>
        </w:tc>
        <w:tc>
          <w:tcPr>
            <w:tcW w:w="1062" w:type="dxa"/>
            <w:tcBorders>
              <w:top w:val="single" w:sz="18" w:space="0" w:color="auto"/>
              <w:bottom w:val="single" w:sz="4" w:space="0" w:color="auto"/>
            </w:tcBorders>
            <w:vAlign w:val="center"/>
          </w:tcPr>
          <w:p w:rsidR="00390A1A" w:rsidRDefault="002A343C">
            <w:pPr>
              <w:spacing w:line="280" w:lineRule="atLeast"/>
              <w:jc w:val="center"/>
              <w:rPr>
                <w:rtl/>
              </w:rPr>
            </w:pPr>
            <w:r>
              <w:rPr>
                <w:rFonts w:hint="cs"/>
                <w:rtl/>
              </w:rPr>
              <w:t>כיתות ה'-ט'</w:t>
            </w:r>
          </w:p>
        </w:tc>
        <w:tc>
          <w:tcPr>
            <w:tcW w:w="1276" w:type="dxa"/>
            <w:tcBorders>
              <w:top w:val="single" w:sz="18" w:space="0" w:color="auto"/>
              <w:bottom w:val="single" w:sz="4" w:space="0" w:color="auto"/>
            </w:tcBorders>
            <w:vAlign w:val="center"/>
          </w:tcPr>
          <w:p w:rsidR="00390A1A" w:rsidRDefault="002A343C">
            <w:pPr>
              <w:spacing w:line="280" w:lineRule="atLeast"/>
              <w:jc w:val="center"/>
              <w:rPr>
                <w:b/>
                <w:bCs/>
                <w:rtl/>
              </w:rPr>
            </w:pPr>
            <w:r>
              <w:rPr>
                <w:rFonts w:hint="cs"/>
                <w:b/>
                <w:bCs/>
                <w:rtl/>
              </w:rPr>
              <w:t>20 ימי לימוד</w:t>
            </w:r>
          </w:p>
        </w:tc>
        <w:tc>
          <w:tcPr>
            <w:tcW w:w="1276" w:type="dxa"/>
            <w:tcBorders>
              <w:top w:val="single" w:sz="18" w:space="0" w:color="auto"/>
              <w:bottom w:val="single" w:sz="4" w:space="0" w:color="auto"/>
            </w:tcBorders>
            <w:vAlign w:val="center"/>
          </w:tcPr>
          <w:p w:rsidR="00390A1A" w:rsidRDefault="002A343C">
            <w:pPr>
              <w:spacing w:line="280" w:lineRule="atLeast"/>
              <w:jc w:val="center"/>
              <w:rPr>
                <w:b/>
                <w:bCs/>
                <w:rtl/>
              </w:rPr>
            </w:pPr>
            <w:r>
              <w:rPr>
                <w:rFonts w:hint="cs"/>
                <w:b/>
                <w:bCs/>
                <w:rtl/>
              </w:rPr>
              <w:t>60 ימי לימוד</w:t>
            </w:r>
          </w:p>
        </w:tc>
        <w:tc>
          <w:tcPr>
            <w:tcW w:w="1230" w:type="dxa"/>
            <w:tcBorders>
              <w:top w:val="single" w:sz="18" w:space="0" w:color="auto"/>
              <w:bottom w:val="single" w:sz="4" w:space="0" w:color="auto"/>
            </w:tcBorders>
            <w:vAlign w:val="center"/>
          </w:tcPr>
          <w:p w:rsidR="00390A1A" w:rsidRDefault="00390A1A">
            <w:pPr>
              <w:spacing w:line="280" w:lineRule="atLeast"/>
              <w:jc w:val="center"/>
              <w:rPr>
                <w:b/>
                <w:bCs/>
                <w:rtl/>
              </w:rPr>
            </w:pPr>
          </w:p>
          <w:p w:rsidR="00390A1A" w:rsidRDefault="002A343C">
            <w:pPr>
              <w:spacing w:line="280" w:lineRule="atLeast"/>
              <w:jc w:val="center"/>
              <w:rPr>
                <w:b/>
                <w:bCs/>
                <w:rtl/>
              </w:rPr>
            </w:pPr>
            <w:r>
              <w:rPr>
                <w:rFonts w:hint="cs"/>
                <w:b/>
                <w:bCs/>
                <w:rtl/>
              </w:rPr>
              <w:t>20 ימי לימוד</w:t>
            </w:r>
          </w:p>
          <w:p w:rsidR="00390A1A" w:rsidRDefault="00390A1A">
            <w:pPr>
              <w:spacing w:line="280" w:lineRule="atLeast"/>
              <w:jc w:val="center"/>
              <w:rPr>
                <w:b/>
                <w:bCs/>
                <w:rtl/>
              </w:rPr>
            </w:pPr>
          </w:p>
        </w:tc>
        <w:tc>
          <w:tcPr>
            <w:tcW w:w="2317" w:type="dxa"/>
            <w:tcBorders>
              <w:top w:val="single" w:sz="18" w:space="0" w:color="auto"/>
              <w:bottom w:val="single" w:sz="4" w:space="0" w:color="auto"/>
            </w:tcBorders>
          </w:tcPr>
          <w:p w:rsidR="00390A1A" w:rsidRDefault="002A343C">
            <w:pPr>
              <w:spacing w:line="280" w:lineRule="atLeast"/>
              <w:jc w:val="left"/>
              <w:rPr>
                <w:rtl/>
              </w:rPr>
            </w:pPr>
            <w:r>
              <w:rPr>
                <w:rFonts w:hint="cs"/>
                <w:rtl/>
              </w:rPr>
              <w:t>בית ספר רשאי לבחור עד 2 ימי לימוד אקדמיים לכיתה לאורך השנה מתוך מגוון נושאים שונים.</w:t>
            </w:r>
          </w:p>
          <w:p w:rsidR="00390A1A" w:rsidRDefault="00390A1A">
            <w:pPr>
              <w:spacing w:line="280" w:lineRule="atLeast"/>
              <w:jc w:val="left"/>
              <w:rPr>
                <w:rtl/>
              </w:rPr>
            </w:pPr>
          </w:p>
        </w:tc>
      </w:tr>
      <w:tr w:rsidR="00390A1A">
        <w:tc>
          <w:tcPr>
            <w:tcW w:w="1040" w:type="dxa"/>
            <w:tcBorders>
              <w:top w:val="single" w:sz="4" w:space="0" w:color="auto"/>
            </w:tcBorders>
            <w:vAlign w:val="center"/>
          </w:tcPr>
          <w:p w:rsidR="00390A1A" w:rsidRDefault="002A343C">
            <w:pPr>
              <w:spacing w:line="280" w:lineRule="atLeast"/>
              <w:rPr>
                <w:rtl/>
              </w:rPr>
            </w:pPr>
            <w:r>
              <w:rPr>
                <w:rFonts w:hint="cs"/>
                <w:sz w:val="26"/>
                <w:rtl/>
              </w:rPr>
              <w:t>ימי לימוד אקדמיים</w:t>
            </w:r>
          </w:p>
        </w:tc>
        <w:tc>
          <w:tcPr>
            <w:tcW w:w="1302" w:type="dxa"/>
            <w:tcBorders>
              <w:top w:val="single" w:sz="4" w:space="0" w:color="auto"/>
            </w:tcBorders>
            <w:vAlign w:val="center"/>
          </w:tcPr>
          <w:p w:rsidR="00390A1A" w:rsidRDefault="002A343C">
            <w:pPr>
              <w:spacing w:line="280" w:lineRule="atLeast"/>
              <w:jc w:val="center"/>
              <w:rPr>
                <w:rtl/>
              </w:rPr>
            </w:pPr>
            <w:r>
              <w:rPr>
                <w:rFonts w:hint="cs"/>
                <w:b/>
                <w:bCs/>
                <w:rtl/>
              </w:rPr>
              <w:t>6</w:t>
            </w:r>
            <w:r>
              <w:rPr>
                <w:rFonts w:hint="cs"/>
                <w:rtl/>
              </w:rPr>
              <w:t xml:space="preserve"> שעות לימוד יומיות</w:t>
            </w:r>
          </w:p>
          <w:p w:rsidR="00390A1A" w:rsidRDefault="00390A1A">
            <w:pPr>
              <w:spacing w:line="280" w:lineRule="atLeast"/>
              <w:jc w:val="center"/>
              <w:rPr>
                <w:rtl/>
              </w:rPr>
            </w:pPr>
          </w:p>
        </w:tc>
        <w:tc>
          <w:tcPr>
            <w:tcW w:w="1062" w:type="dxa"/>
            <w:tcBorders>
              <w:top w:val="single" w:sz="4" w:space="0" w:color="auto"/>
            </w:tcBorders>
            <w:vAlign w:val="center"/>
          </w:tcPr>
          <w:p w:rsidR="00390A1A" w:rsidRDefault="002A343C">
            <w:pPr>
              <w:spacing w:line="280" w:lineRule="atLeast"/>
              <w:jc w:val="center"/>
              <w:rPr>
                <w:rtl/>
              </w:rPr>
            </w:pPr>
            <w:r>
              <w:rPr>
                <w:rFonts w:hint="cs"/>
                <w:rtl/>
              </w:rPr>
              <w:t>כיתות י'-יב'</w:t>
            </w:r>
          </w:p>
        </w:tc>
        <w:tc>
          <w:tcPr>
            <w:tcW w:w="1276" w:type="dxa"/>
            <w:tcBorders>
              <w:top w:val="single" w:sz="4" w:space="0" w:color="auto"/>
            </w:tcBorders>
            <w:vAlign w:val="center"/>
          </w:tcPr>
          <w:p w:rsidR="00390A1A" w:rsidRDefault="002A343C">
            <w:pPr>
              <w:spacing w:line="280" w:lineRule="atLeast"/>
              <w:jc w:val="center"/>
              <w:rPr>
                <w:b/>
                <w:bCs/>
                <w:rtl/>
              </w:rPr>
            </w:pPr>
            <w:r>
              <w:rPr>
                <w:rFonts w:hint="cs"/>
                <w:b/>
                <w:bCs/>
                <w:rtl/>
              </w:rPr>
              <w:t>10 ימי לימוד</w:t>
            </w:r>
          </w:p>
        </w:tc>
        <w:tc>
          <w:tcPr>
            <w:tcW w:w="1276" w:type="dxa"/>
            <w:tcBorders>
              <w:top w:val="single" w:sz="4" w:space="0" w:color="auto"/>
            </w:tcBorders>
            <w:vAlign w:val="center"/>
          </w:tcPr>
          <w:p w:rsidR="00390A1A" w:rsidRDefault="002A343C">
            <w:pPr>
              <w:spacing w:line="280" w:lineRule="atLeast"/>
              <w:jc w:val="center"/>
              <w:rPr>
                <w:b/>
                <w:bCs/>
                <w:rtl/>
              </w:rPr>
            </w:pPr>
            <w:r>
              <w:rPr>
                <w:rFonts w:hint="cs"/>
                <w:b/>
                <w:bCs/>
                <w:rtl/>
              </w:rPr>
              <w:t>14 ימי לימוד</w:t>
            </w:r>
          </w:p>
        </w:tc>
        <w:tc>
          <w:tcPr>
            <w:tcW w:w="1230" w:type="dxa"/>
            <w:tcBorders>
              <w:top w:val="single" w:sz="4" w:space="0" w:color="auto"/>
            </w:tcBorders>
            <w:vAlign w:val="center"/>
          </w:tcPr>
          <w:p w:rsidR="00390A1A" w:rsidRDefault="002A343C">
            <w:pPr>
              <w:spacing w:line="280" w:lineRule="atLeast"/>
              <w:jc w:val="center"/>
              <w:rPr>
                <w:b/>
                <w:bCs/>
              </w:rPr>
            </w:pPr>
            <w:r>
              <w:rPr>
                <w:rFonts w:hint="cs"/>
                <w:b/>
                <w:bCs/>
                <w:rtl/>
              </w:rPr>
              <w:t>6 ימי לימוד</w:t>
            </w:r>
          </w:p>
        </w:tc>
        <w:tc>
          <w:tcPr>
            <w:tcW w:w="2317" w:type="dxa"/>
            <w:tcBorders>
              <w:top w:val="single" w:sz="4" w:space="0" w:color="auto"/>
            </w:tcBorders>
          </w:tcPr>
          <w:p w:rsidR="00390A1A" w:rsidRDefault="002A343C">
            <w:pPr>
              <w:spacing w:line="280" w:lineRule="atLeast"/>
              <w:jc w:val="left"/>
              <w:rPr>
                <w:sz w:val="26"/>
                <w:rtl/>
              </w:rPr>
            </w:pPr>
            <w:r>
              <w:rPr>
                <w:rFonts w:hint="cs"/>
                <w:sz w:val="26"/>
                <w:rtl/>
              </w:rPr>
              <w:t>בית ספר רשאי לבחור עד 2 ימי לימוד אקדמיים לכיתה לאורך השנה מתוך מגוון נושאים שונים.</w:t>
            </w:r>
          </w:p>
          <w:p w:rsidR="00390A1A" w:rsidRDefault="00390A1A">
            <w:pPr>
              <w:spacing w:line="280" w:lineRule="atLeast"/>
              <w:jc w:val="left"/>
              <w:rPr>
                <w:rtl/>
              </w:rPr>
            </w:pPr>
          </w:p>
        </w:tc>
      </w:tr>
      <w:tr w:rsidR="00390A1A">
        <w:trPr>
          <w:trHeight w:val="370"/>
        </w:trPr>
        <w:tc>
          <w:tcPr>
            <w:tcW w:w="1040" w:type="dxa"/>
            <w:vAlign w:val="center"/>
          </w:tcPr>
          <w:p w:rsidR="00390A1A" w:rsidRDefault="002A343C">
            <w:pPr>
              <w:spacing w:line="240" w:lineRule="auto"/>
              <w:rPr>
                <w:rtl/>
              </w:rPr>
            </w:pPr>
            <w:r>
              <w:rPr>
                <w:rFonts w:hint="cs"/>
                <w:sz w:val="26"/>
                <w:rtl/>
              </w:rPr>
              <w:lastRenderedPageBreak/>
              <w:t>מפגשים מדעיים</w:t>
            </w:r>
            <w:r>
              <w:rPr>
                <w:rFonts w:hint="cs"/>
                <w:rtl/>
              </w:rPr>
              <w:t xml:space="preserve"> ארציים </w:t>
            </w:r>
          </w:p>
        </w:tc>
        <w:tc>
          <w:tcPr>
            <w:tcW w:w="1302" w:type="dxa"/>
            <w:vAlign w:val="center"/>
          </w:tcPr>
          <w:p w:rsidR="00390A1A" w:rsidRDefault="002A343C">
            <w:pPr>
              <w:spacing w:line="280" w:lineRule="atLeast"/>
              <w:jc w:val="center"/>
              <w:rPr>
                <w:rtl/>
              </w:rPr>
            </w:pPr>
            <w:r>
              <w:rPr>
                <w:rFonts w:hint="cs"/>
                <w:b/>
                <w:bCs/>
                <w:rtl/>
              </w:rPr>
              <w:t>6</w:t>
            </w:r>
            <w:r>
              <w:rPr>
                <w:rFonts w:hint="cs"/>
                <w:rtl/>
              </w:rPr>
              <w:t xml:space="preserve"> שעות מפגש יומיות</w:t>
            </w:r>
          </w:p>
        </w:tc>
        <w:tc>
          <w:tcPr>
            <w:tcW w:w="1062" w:type="dxa"/>
            <w:vAlign w:val="center"/>
          </w:tcPr>
          <w:p w:rsidR="00390A1A" w:rsidRDefault="002A343C">
            <w:pPr>
              <w:spacing w:line="280" w:lineRule="atLeast"/>
              <w:jc w:val="center"/>
              <w:rPr>
                <w:rtl/>
              </w:rPr>
            </w:pPr>
            <w:r>
              <w:rPr>
                <w:rFonts w:hint="cs"/>
                <w:rtl/>
              </w:rPr>
              <w:t xml:space="preserve">כיתות ז' </w:t>
            </w:r>
            <w:r>
              <w:rPr>
                <w:rtl/>
              </w:rPr>
              <w:t>–</w:t>
            </w:r>
            <w:r>
              <w:rPr>
                <w:rFonts w:hint="cs"/>
                <w:rtl/>
              </w:rPr>
              <w:t xml:space="preserve"> יב</w:t>
            </w:r>
            <w:smartTag w:uri="urn:schemas-microsoft-com:office:smarttags" w:element="PersonName">
              <w:r>
                <w:rPr>
                  <w:rFonts w:hint="cs"/>
                  <w:rtl/>
                </w:rPr>
                <w:t>'</w:t>
              </w:r>
            </w:smartTag>
          </w:p>
        </w:tc>
        <w:tc>
          <w:tcPr>
            <w:tcW w:w="1276" w:type="dxa"/>
            <w:vAlign w:val="center"/>
          </w:tcPr>
          <w:p w:rsidR="00390A1A" w:rsidRDefault="002A343C">
            <w:pPr>
              <w:spacing w:line="280" w:lineRule="atLeast"/>
              <w:jc w:val="center"/>
              <w:rPr>
                <w:b/>
                <w:bCs/>
                <w:rtl/>
              </w:rPr>
            </w:pPr>
            <w:r>
              <w:rPr>
                <w:rFonts w:hint="cs"/>
                <w:b/>
                <w:bCs/>
                <w:rtl/>
              </w:rPr>
              <w:t>--</w:t>
            </w:r>
          </w:p>
        </w:tc>
        <w:tc>
          <w:tcPr>
            <w:tcW w:w="1276" w:type="dxa"/>
            <w:vAlign w:val="center"/>
          </w:tcPr>
          <w:p w:rsidR="00390A1A" w:rsidRDefault="002A343C">
            <w:pPr>
              <w:spacing w:line="280" w:lineRule="atLeast"/>
              <w:jc w:val="center"/>
              <w:rPr>
                <w:b/>
                <w:bCs/>
                <w:rtl/>
              </w:rPr>
            </w:pPr>
            <w:r>
              <w:rPr>
                <w:rFonts w:hint="cs"/>
                <w:b/>
                <w:bCs/>
                <w:rtl/>
              </w:rPr>
              <w:t>3 מפגשים ארציים</w:t>
            </w:r>
          </w:p>
        </w:tc>
        <w:tc>
          <w:tcPr>
            <w:tcW w:w="1230" w:type="dxa"/>
            <w:vAlign w:val="center"/>
          </w:tcPr>
          <w:p w:rsidR="00390A1A" w:rsidRDefault="002A343C">
            <w:pPr>
              <w:spacing w:line="280" w:lineRule="atLeast"/>
              <w:jc w:val="center"/>
              <w:rPr>
                <w:b/>
                <w:bCs/>
                <w:rtl/>
              </w:rPr>
            </w:pPr>
            <w:r>
              <w:rPr>
                <w:rFonts w:hint="cs"/>
                <w:b/>
                <w:bCs/>
                <w:rtl/>
              </w:rPr>
              <w:t>--</w:t>
            </w:r>
          </w:p>
        </w:tc>
        <w:tc>
          <w:tcPr>
            <w:tcW w:w="2317" w:type="dxa"/>
          </w:tcPr>
          <w:p w:rsidR="00390A1A" w:rsidRDefault="002A343C">
            <w:pPr>
              <w:spacing w:line="280" w:lineRule="atLeast"/>
              <w:jc w:val="left"/>
            </w:pPr>
            <w:r>
              <w:rPr>
                <w:rFonts w:hint="cs"/>
                <w:rtl/>
              </w:rPr>
              <w:t>אל המפגש הארצי יוזמנו</w:t>
            </w:r>
            <w:r>
              <w:rPr>
                <w:rFonts w:hint="cs"/>
                <w:rtl/>
              </w:rPr>
              <w:t xml:space="preserve"> תלמידי כיתות מחוננים מכל הארץ וללא קשר לאזור עליו אחראי הספק</w:t>
            </w:r>
            <w:r>
              <w:t>:</w:t>
            </w:r>
          </w:p>
          <w:p w:rsidR="00390A1A" w:rsidRDefault="00390A1A">
            <w:pPr>
              <w:spacing w:line="280" w:lineRule="atLeast"/>
              <w:jc w:val="left"/>
              <w:rPr>
                <w:rtl/>
              </w:rPr>
            </w:pPr>
          </w:p>
          <w:p w:rsidR="00390A1A" w:rsidRDefault="002A343C">
            <w:pPr>
              <w:numPr>
                <w:ilvl w:val="4"/>
                <w:numId w:val="23"/>
              </w:numPr>
              <w:tabs>
                <w:tab w:val="clear" w:pos="3960"/>
                <w:tab w:val="num" w:pos="3402"/>
              </w:tabs>
              <w:spacing w:line="280" w:lineRule="atLeast"/>
              <w:ind w:left="0"/>
              <w:jc w:val="left"/>
            </w:pPr>
            <w:r>
              <w:rPr>
                <w:rFonts w:hint="cs"/>
                <w:rtl/>
              </w:rPr>
              <w:t>מפגש לתלמידים משכבת גיל אחת בחט"ב בהיקף של כ- 400 תלמידים.</w:t>
            </w:r>
          </w:p>
          <w:p w:rsidR="00390A1A" w:rsidRDefault="00390A1A">
            <w:pPr>
              <w:spacing w:line="280" w:lineRule="atLeast"/>
              <w:jc w:val="left"/>
            </w:pPr>
          </w:p>
          <w:p w:rsidR="00390A1A" w:rsidRDefault="002A343C">
            <w:pPr>
              <w:numPr>
                <w:ilvl w:val="4"/>
                <w:numId w:val="23"/>
              </w:numPr>
              <w:tabs>
                <w:tab w:val="clear" w:pos="3960"/>
                <w:tab w:val="num" w:pos="3402"/>
                <w:tab w:val="num" w:pos="4385"/>
              </w:tabs>
              <w:spacing w:line="280" w:lineRule="atLeast"/>
              <w:ind w:left="0"/>
              <w:jc w:val="left"/>
            </w:pPr>
            <w:r>
              <w:rPr>
                <w:rFonts w:hint="cs"/>
                <w:rtl/>
              </w:rPr>
              <w:t>מפגש לתלמידים משכבת גיל אחת בחט"ע בהיקף של כ- 400 תלמידים.</w:t>
            </w:r>
          </w:p>
          <w:p w:rsidR="00390A1A" w:rsidRDefault="00390A1A">
            <w:pPr>
              <w:spacing w:line="280" w:lineRule="atLeast"/>
              <w:jc w:val="left"/>
            </w:pPr>
          </w:p>
          <w:p w:rsidR="00390A1A" w:rsidRDefault="002A343C">
            <w:pPr>
              <w:numPr>
                <w:ilvl w:val="4"/>
                <w:numId w:val="23"/>
              </w:numPr>
              <w:tabs>
                <w:tab w:val="clear" w:pos="3960"/>
                <w:tab w:val="num" w:pos="3402"/>
                <w:tab w:val="num" w:pos="4385"/>
              </w:tabs>
              <w:spacing w:line="280" w:lineRule="atLeast"/>
              <w:ind w:left="0"/>
              <w:jc w:val="left"/>
            </w:pPr>
            <w:r>
              <w:rPr>
                <w:rFonts w:hint="cs"/>
                <w:rtl/>
              </w:rPr>
              <w:t xml:space="preserve">מפגש לתלמידים מכיתות מחוננים, שנושאו והרכב משתתפיו יקבע ע"י האגף למחוננים, בהיקף של כ- 400 משתתפים. </w:t>
            </w:r>
          </w:p>
          <w:p w:rsidR="00390A1A" w:rsidRDefault="00390A1A">
            <w:pPr>
              <w:spacing w:line="280" w:lineRule="atLeast"/>
              <w:jc w:val="left"/>
              <w:rPr>
                <w:rtl/>
              </w:rPr>
            </w:pPr>
          </w:p>
        </w:tc>
      </w:tr>
      <w:tr w:rsidR="00390A1A">
        <w:trPr>
          <w:trHeight w:val="427"/>
        </w:trPr>
        <w:tc>
          <w:tcPr>
            <w:tcW w:w="1040" w:type="dxa"/>
            <w:vAlign w:val="center"/>
          </w:tcPr>
          <w:p w:rsidR="00390A1A" w:rsidRDefault="002A343C">
            <w:pPr>
              <w:spacing w:line="280" w:lineRule="atLeast"/>
              <w:rPr>
                <w:sz w:val="26"/>
                <w:rtl/>
              </w:rPr>
            </w:pPr>
            <w:bookmarkStart w:id="23" w:name="_Hlk172547491"/>
            <w:r>
              <w:rPr>
                <w:rFonts w:hint="cs"/>
                <w:sz w:val="26"/>
                <w:rtl/>
              </w:rPr>
              <w:t>קורסים מדעיים</w:t>
            </w:r>
          </w:p>
        </w:tc>
        <w:tc>
          <w:tcPr>
            <w:tcW w:w="1302" w:type="dxa"/>
            <w:vAlign w:val="center"/>
          </w:tcPr>
          <w:p w:rsidR="00390A1A" w:rsidRDefault="002A343C">
            <w:pPr>
              <w:spacing w:line="280" w:lineRule="atLeast"/>
              <w:jc w:val="center"/>
              <w:rPr>
                <w:rtl/>
              </w:rPr>
            </w:pPr>
            <w:r>
              <w:rPr>
                <w:rFonts w:hint="cs"/>
                <w:b/>
                <w:bCs/>
                <w:rtl/>
              </w:rPr>
              <w:t>סה"כ 24</w:t>
            </w:r>
            <w:r>
              <w:rPr>
                <w:rFonts w:hint="cs"/>
                <w:rtl/>
              </w:rPr>
              <w:t xml:space="preserve"> שעות לקורס (4 מפגשים בני 6 שעות כל אחד)</w:t>
            </w:r>
          </w:p>
        </w:tc>
        <w:tc>
          <w:tcPr>
            <w:tcW w:w="1062" w:type="dxa"/>
            <w:vAlign w:val="center"/>
          </w:tcPr>
          <w:p w:rsidR="00390A1A" w:rsidRDefault="002A343C">
            <w:pPr>
              <w:spacing w:line="280" w:lineRule="atLeast"/>
              <w:jc w:val="center"/>
              <w:rPr>
                <w:rtl/>
              </w:rPr>
            </w:pPr>
            <w:r>
              <w:rPr>
                <w:rFonts w:hint="cs"/>
                <w:rtl/>
              </w:rPr>
              <w:t xml:space="preserve">כיתות חט"ב חט"ע </w:t>
            </w:r>
          </w:p>
        </w:tc>
        <w:tc>
          <w:tcPr>
            <w:tcW w:w="1276" w:type="dxa"/>
            <w:vAlign w:val="center"/>
          </w:tcPr>
          <w:p w:rsidR="00390A1A" w:rsidRDefault="002A343C">
            <w:pPr>
              <w:spacing w:line="280" w:lineRule="atLeast"/>
              <w:jc w:val="center"/>
              <w:rPr>
                <w:b/>
                <w:bCs/>
                <w:rtl/>
              </w:rPr>
            </w:pPr>
            <w:r>
              <w:rPr>
                <w:b/>
                <w:bCs/>
              </w:rPr>
              <w:t>2</w:t>
            </w:r>
            <w:r>
              <w:rPr>
                <w:rFonts w:hint="cs"/>
                <w:b/>
                <w:bCs/>
                <w:rtl/>
              </w:rPr>
              <w:t xml:space="preserve"> כיתות </w:t>
            </w:r>
          </w:p>
          <w:p w:rsidR="00390A1A" w:rsidRDefault="00390A1A">
            <w:pPr>
              <w:spacing w:line="280" w:lineRule="atLeast"/>
              <w:jc w:val="center"/>
              <w:rPr>
                <w:b/>
                <w:bCs/>
                <w:rtl/>
              </w:rPr>
            </w:pPr>
          </w:p>
          <w:p w:rsidR="00390A1A" w:rsidRDefault="002A343C">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1276" w:type="dxa"/>
            <w:vAlign w:val="center"/>
          </w:tcPr>
          <w:p w:rsidR="00390A1A" w:rsidRDefault="002A343C">
            <w:pPr>
              <w:spacing w:line="280" w:lineRule="atLeast"/>
              <w:jc w:val="center"/>
              <w:rPr>
                <w:b/>
                <w:bCs/>
                <w:rtl/>
              </w:rPr>
            </w:pPr>
            <w:r>
              <w:rPr>
                <w:b/>
                <w:bCs/>
              </w:rPr>
              <w:t>3</w:t>
            </w:r>
            <w:r>
              <w:rPr>
                <w:rFonts w:hint="cs"/>
                <w:b/>
                <w:bCs/>
                <w:rtl/>
              </w:rPr>
              <w:t xml:space="preserve"> כיתות</w:t>
            </w:r>
          </w:p>
          <w:p w:rsidR="00390A1A" w:rsidRDefault="00390A1A">
            <w:pPr>
              <w:spacing w:line="280" w:lineRule="atLeast"/>
              <w:jc w:val="center"/>
              <w:rPr>
                <w:b/>
                <w:bCs/>
                <w:rtl/>
              </w:rPr>
            </w:pPr>
          </w:p>
          <w:p w:rsidR="00390A1A" w:rsidRDefault="002A343C">
            <w:pPr>
              <w:spacing w:line="280" w:lineRule="atLeast"/>
              <w:jc w:val="center"/>
              <w:rPr>
                <w:b/>
                <w:bCs/>
                <w:rtl/>
              </w:rPr>
            </w:pPr>
            <w:r>
              <w:rPr>
                <w:rFonts w:hint="cs"/>
                <w:b/>
                <w:bCs/>
                <w:rtl/>
              </w:rPr>
              <w:t>(</w:t>
            </w:r>
            <w:r>
              <w:rPr>
                <w:rFonts w:hint="cs"/>
                <w:rtl/>
              </w:rPr>
              <w:t xml:space="preserve">4 מפגשים לכל כיתה </w:t>
            </w:r>
            <w:r>
              <w:rPr>
                <w:rFonts w:hint="cs"/>
                <w:rtl/>
              </w:rPr>
              <w:t>ובסה"כ 12 מפגשים</w:t>
            </w:r>
            <w:r>
              <w:rPr>
                <w:rFonts w:hint="cs"/>
                <w:b/>
                <w:bCs/>
                <w:rtl/>
              </w:rPr>
              <w:t>)</w:t>
            </w:r>
          </w:p>
        </w:tc>
        <w:tc>
          <w:tcPr>
            <w:tcW w:w="1230" w:type="dxa"/>
            <w:vAlign w:val="center"/>
          </w:tcPr>
          <w:p w:rsidR="00390A1A" w:rsidRDefault="002A343C">
            <w:pPr>
              <w:spacing w:line="280" w:lineRule="atLeast"/>
              <w:jc w:val="center"/>
              <w:rPr>
                <w:b/>
                <w:bCs/>
                <w:rtl/>
              </w:rPr>
            </w:pPr>
            <w:r>
              <w:rPr>
                <w:rFonts w:hint="cs"/>
                <w:b/>
                <w:bCs/>
                <w:rtl/>
              </w:rPr>
              <w:t>2 כיתות</w:t>
            </w:r>
          </w:p>
          <w:p w:rsidR="00390A1A" w:rsidRDefault="00390A1A">
            <w:pPr>
              <w:spacing w:line="280" w:lineRule="atLeast"/>
              <w:jc w:val="center"/>
              <w:rPr>
                <w:b/>
                <w:bCs/>
                <w:rtl/>
              </w:rPr>
            </w:pPr>
          </w:p>
          <w:p w:rsidR="00390A1A" w:rsidRDefault="002A343C">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2317" w:type="dxa"/>
          </w:tcPr>
          <w:p w:rsidR="00390A1A" w:rsidRDefault="002A343C">
            <w:pPr>
              <w:spacing w:line="280" w:lineRule="atLeast"/>
            </w:pPr>
            <w:r>
              <w:rPr>
                <w:rtl/>
              </w:rPr>
              <w:t>בית ספר רשאי לבחור קורס מדעי לכיתה אחת בבית ספרו בחט"ב / חט"ע, המשרד ישקול את בקשתו</w:t>
            </w:r>
            <w:r>
              <w:rPr>
                <w:rFonts w:hint="cs"/>
                <w:rtl/>
              </w:rPr>
              <w:t xml:space="preserve"> יחד עם בקשות בתי ספר אחרים. </w:t>
            </w:r>
          </w:p>
          <w:p w:rsidR="00390A1A" w:rsidRDefault="00390A1A">
            <w:pPr>
              <w:spacing w:line="280" w:lineRule="atLeast"/>
              <w:rPr>
                <w:rtl/>
              </w:rPr>
            </w:pPr>
          </w:p>
          <w:p w:rsidR="00390A1A" w:rsidRDefault="002A343C">
            <w:pPr>
              <w:spacing w:line="280" w:lineRule="atLeast"/>
            </w:pPr>
            <w:r>
              <w:rPr>
                <w:rFonts w:hint="cs"/>
                <w:rtl/>
              </w:rPr>
              <w:t xml:space="preserve">במסגרת שיקול הדעת, המשרד שומר לעצמו את הזכות לקחת בחשבון את הבחירה בקורסים </w:t>
            </w:r>
            <w:r>
              <w:rPr>
                <w:rFonts w:hint="cs"/>
                <w:rtl/>
              </w:rPr>
              <w:t>מדעיים שנבחרו ע"י בית הספר בעבר ובבתי ספר שטרם ממישו בחירה זו.</w:t>
            </w:r>
          </w:p>
          <w:p w:rsidR="00390A1A" w:rsidRDefault="00390A1A">
            <w:pPr>
              <w:spacing w:line="280" w:lineRule="atLeast"/>
              <w:rPr>
                <w:rtl/>
              </w:rPr>
            </w:pPr>
          </w:p>
          <w:p w:rsidR="00390A1A" w:rsidRDefault="00390A1A">
            <w:pPr>
              <w:spacing w:line="280" w:lineRule="atLeast"/>
              <w:jc w:val="center"/>
              <w:rPr>
                <w:rtl/>
              </w:rPr>
            </w:pPr>
          </w:p>
        </w:tc>
      </w:tr>
      <w:tr w:rsidR="00390A1A">
        <w:tc>
          <w:tcPr>
            <w:tcW w:w="1040" w:type="dxa"/>
            <w:vAlign w:val="center"/>
          </w:tcPr>
          <w:p w:rsidR="00390A1A" w:rsidRDefault="002A343C">
            <w:pPr>
              <w:spacing w:line="280" w:lineRule="atLeast"/>
              <w:rPr>
                <w:rtl/>
              </w:rPr>
            </w:pPr>
            <w:r>
              <w:rPr>
                <w:rFonts w:hint="cs"/>
                <w:rtl/>
              </w:rPr>
              <w:t>סמינר אקדמי מחקרי בתחומי, מדעי הרוח והחברה ובתחומי מדעי החיים</w:t>
            </w:r>
          </w:p>
        </w:tc>
        <w:tc>
          <w:tcPr>
            <w:tcW w:w="1302" w:type="dxa"/>
            <w:vAlign w:val="center"/>
          </w:tcPr>
          <w:p w:rsidR="00390A1A" w:rsidRDefault="002A343C">
            <w:pPr>
              <w:spacing w:line="280" w:lineRule="atLeast"/>
              <w:jc w:val="center"/>
              <w:rPr>
                <w:b/>
                <w:bCs/>
                <w:rtl/>
              </w:rPr>
            </w:pPr>
            <w:r>
              <w:rPr>
                <w:rFonts w:hint="cs"/>
                <w:b/>
                <w:bCs/>
                <w:rtl/>
              </w:rPr>
              <w:t>30 שעות</w:t>
            </w:r>
          </w:p>
          <w:p w:rsidR="00390A1A" w:rsidRDefault="002A343C">
            <w:pPr>
              <w:spacing w:line="280" w:lineRule="atLeast"/>
              <w:jc w:val="center"/>
              <w:rPr>
                <w:rtl/>
              </w:rPr>
            </w:pPr>
            <w:r>
              <w:rPr>
                <w:rFonts w:hint="cs"/>
                <w:rtl/>
              </w:rPr>
              <w:t>(5 מפגשים בני 6 שעות)</w:t>
            </w:r>
          </w:p>
        </w:tc>
        <w:tc>
          <w:tcPr>
            <w:tcW w:w="1062" w:type="dxa"/>
            <w:vAlign w:val="center"/>
          </w:tcPr>
          <w:p w:rsidR="00390A1A" w:rsidRDefault="002A343C">
            <w:pPr>
              <w:spacing w:line="280" w:lineRule="atLeast"/>
              <w:jc w:val="center"/>
              <w:rPr>
                <w:rtl/>
              </w:rPr>
            </w:pPr>
            <w:r>
              <w:rPr>
                <w:rFonts w:hint="cs"/>
                <w:rtl/>
              </w:rPr>
              <w:t>כיתות י</w:t>
            </w:r>
            <w:smartTag w:uri="urn:schemas-microsoft-com:office:smarttags" w:element="PersonName">
              <w:r>
                <w:rPr>
                  <w:rFonts w:hint="cs"/>
                  <w:rtl/>
                </w:rPr>
                <w:t>'</w:t>
              </w:r>
            </w:smartTag>
            <w:r>
              <w:rPr>
                <w:rFonts w:hint="cs"/>
                <w:rtl/>
              </w:rPr>
              <w:t>-יב</w:t>
            </w:r>
          </w:p>
        </w:tc>
        <w:tc>
          <w:tcPr>
            <w:tcW w:w="1276" w:type="dxa"/>
            <w:vAlign w:val="center"/>
          </w:tcPr>
          <w:p w:rsidR="00390A1A" w:rsidRDefault="002A343C">
            <w:pPr>
              <w:spacing w:line="280" w:lineRule="atLeast"/>
              <w:jc w:val="center"/>
              <w:rPr>
                <w:b/>
                <w:bCs/>
                <w:rtl/>
              </w:rPr>
            </w:pPr>
            <w:r>
              <w:rPr>
                <w:rFonts w:hint="cs"/>
                <w:b/>
                <w:bCs/>
                <w:rtl/>
              </w:rPr>
              <w:t xml:space="preserve">2 כיתות </w:t>
            </w:r>
          </w:p>
          <w:p w:rsidR="00390A1A" w:rsidRDefault="00390A1A">
            <w:pPr>
              <w:spacing w:line="280" w:lineRule="atLeast"/>
              <w:jc w:val="center"/>
              <w:rPr>
                <w:b/>
                <w:bCs/>
                <w:rtl/>
              </w:rPr>
            </w:pPr>
          </w:p>
          <w:p w:rsidR="00390A1A" w:rsidRDefault="002A343C">
            <w:pPr>
              <w:spacing w:line="280" w:lineRule="atLeast"/>
              <w:jc w:val="center"/>
              <w:rPr>
                <w:b/>
                <w:bCs/>
                <w:rtl/>
              </w:rPr>
            </w:pPr>
            <w:r>
              <w:rPr>
                <w:rFonts w:hint="cs"/>
                <w:b/>
                <w:bCs/>
                <w:rtl/>
              </w:rPr>
              <w:t>(</w:t>
            </w:r>
            <w:r>
              <w:rPr>
                <w:rFonts w:hint="cs"/>
                <w:rtl/>
              </w:rPr>
              <w:t>5 מפגשים לכל כיתה ובסה"כ  10 מפגשים</w:t>
            </w:r>
            <w:r>
              <w:rPr>
                <w:rFonts w:hint="cs"/>
                <w:b/>
                <w:bCs/>
                <w:rtl/>
              </w:rPr>
              <w:t>)</w:t>
            </w:r>
          </w:p>
        </w:tc>
        <w:tc>
          <w:tcPr>
            <w:tcW w:w="1276" w:type="dxa"/>
            <w:vAlign w:val="center"/>
          </w:tcPr>
          <w:p w:rsidR="00390A1A" w:rsidRDefault="002A343C">
            <w:pPr>
              <w:spacing w:line="280" w:lineRule="atLeast"/>
              <w:jc w:val="center"/>
              <w:rPr>
                <w:b/>
                <w:bCs/>
                <w:rtl/>
              </w:rPr>
            </w:pPr>
            <w:r>
              <w:rPr>
                <w:rFonts w:hint="cs"/>
                <w:b/>
                <w:bCs/>
                <w:rtl/>
              </w:rPr>
              <w:t>2 כיתות</w:t>
            </w:r>
          </w:p>
          <w:p w:rsidR="00390A1A" w:rsidRDefault="00390A1A">
            <w:pPr>
              <w:spacing w:line="280" w:lineRule="atLeast"/>
              <w:jc w:val="center"/>
              <w:rPr>
                <w:b/>
                <w:bCs/>
                <w:rtl/>
              </w:rPr>
            </w:pPr>
          </w:p>
          <w:p w:rsidR="00390A1A" w:rsidRDefault="002A343C">
            <w:pPr>
              <w:spacing w:line="280" w:lineRule="atLeast"/>
              <w:jc w:val="center"/>
              <w:rPr>
                <w:rtl/>
              </w:rPr>
            </w:pPr>
            <w:r>
              <w:rPr>
                <w:rFonts w:hint="cs"/>
                <w:rtl/>
              </w:rPr>
              <w:t>(5 מפגשים לכל כיתה ובסה"כ  10</w:t>
            </w:r>
            <w:r>
              <w:rPr>
                <w:rFonts w:hint="cs"/>
                <w:rtl/>
              </w:rPr>
              <w:t xml:space="preserve"> מפגשים)</w:t>
            </w:r>
          </w:p>
        </w:tc>
        <w:tc>
          <w:tcPr>
            <w:tcW w:w="1230" w:type="dxa"/>
            <w:vAlign w:val="center"/>
          </w:tcPr>
          <w:p w:rsidR="00390A1A" w:rsidRDefault="002A343C">
            <w:pPr>
              <w:spacing w:line="280" w:lineRule="atLeast"/>
              <w:jc w:val="center"/>
              <w:rPr>
                <w:b/>
                <w:bCs/>
                <w:rtl/>
              </w:rPr>
            </w:pPr>
            <w:r>
              <w:rPr>
                <w:rFonts w:hint="cs"/>
                <w:b/>
                <w:bCs/>
                <w:rtl/>
              </w:rPr>
              <w:t>1 כיתות</w:t>
            </w:r>
          </w:p>
          <w:p w:rsidR="00390A1A" w:rsidRDefault="00390A1A">
            <w:pPr>
              <w:spacing w:line="280" w:lineRule="atLeast"/>
              <w:jc w:val="center"/>
              <w:rPr>
                <w:b/>
                <w:bCs/>
                <w:rtl/>
              </w:rPr>
            </w:pPr>
          </w:p>
          <w:p w:rsidR="00390A1A" w:rsidRDefault="002A343C">
            <w:pPr>
              <w:spacing w:line="280" w:lineRule="atLeast"/>
              <w:jc w:val="center"/>
              <w:rPr>
                <w:rtl/>
              </w:rPr>
            </w:pPr>
            <w:r>
              <w:rPr>
                <w:rFonts w:hint="cs"/>
                <w:rtl/>
              </w:rPr>
              <w:t>(5 מפגשים לכל כיתה ובסה"כ  5 מפגשים)</w:t>
            </w:r>
          </w:p>
        </w:tc>
        <w:tc>
          <w:tcPr>
            <w:tcW w:w="2317" w:type="dxa"/>
          </w:tcPr>
          <w:p w:rsidR="00390A1A" w:rsidRDefault="002A343C">
            <w:pPr>
              <w:spacing w:line="280" w:lineRule="atLeast"/>
            </w:pPr>
            <w:r>
              <w:rPr>
                <w:rtl/>
              </w:rPr>
              <w:t>בית ספר רשאי לבחור סמינר אקדמי לכיתה אחת בבית ספרו בחט"ע,  המשרד ישקול את בקשתו יחד עם בקשות בתי ספר אחרים.</w:t>
            </w:r>
          </w:p>
          <w:p w:rsidR="00390A1A" w:rsidRDefault="002A343C">
            <w:pPr>
              <w:spacing w:line="280" w:lineRule="atLeast"/>
              <w:rPr>
                <w:rtl/>
              </w:rPr>
            </w:pPr>
            <w:r>
              <w:rPr>
                <w:rtl/>
              </w:rPr>
              <w:t>במסגרת שיקול הדעת, המשרד שומר לעצמו את הזכות לקחת בחשבון את הבחירה ב</w:t>
            </w:r>
            <w:r>
              <w:rPr>
                <w:rFonts w:hint="cs"/>
                <w:rtl/>
              </w:rPr>
              <w:t>סמינרים אקדמיים מחקריים</w:t>
            </w:r>
            <w:r>
              <w:rPr>
                <w:rtl/>
              </w:rPr>
              <w:t xml:space="preserve"> </w:t>
            </w:r>
            <w:r>
              <w:rPr>
                <w:rtl/>
              </w:rPr>
              <w:lastRenderedPageBreak/>
              <w:t>ש</w:t>
            </w:r>
            <w:r>
              <w:rPr>
                <w:rtl/>
              </w:rPr>
              <w:t>נבחרו ע"י בית הספר בעבר ובבתי ספר שטרם מי</w:t>
            </w:r>
            <w:r>
              <w:rPr>
                <w:rFonts w:hint="cs"/>
                <w:rtl/>
              </w:rPr>
              <w:t>מ</w:t>
            </w:r>
            <w:r>
              <w:rPr>
                <w:rtl/>
              </w:rPr>
              <w:t>שו בחירה זו.</w:t>
            </w:r>
          </w:p>
          <w:p w:rsidR="00390A1A" w:rsidRDefault="00390A1A">
            <w:pPr>
              <w:spacing w:line="280" w:lineRule="atLeast"/>
              <w:rPr>
                <w:rtl/>
              </w:rPr>
            </w:pPr>
          </w:p>
          <w:p w:rsidR="00390A1A" w:rsidRDefault="002A343C">
            <w:pPr>
              <w:spacing w:line="280" w:lineRule="atLeast"/>
              <w:rPr>
                <w:rtl/>
              </w:rPr>
            </w:pPr>
            <w:r>
              <w:rPr>
                <w:rtl/>
              </w:rPr>
              <w:t xml:space="preserve">במידה </w:t>
            </w:r>
            <w:r>
              <w:rPr>
                <w:rFonts w:hint="cs"/>
                <w:rtl/>
              </w:rPr>
              <w:t>ו</w:t>
            </w:r>
            <w:r>
              <w:rPr>
                <w:rtl/>
              </w:rPr>
              <w:t>בית הספר בחר בקורס מדעי באותה שנה</w:t>
            </w:r>
            <w:r>
              <w:rPr>
                <w:rFonts w:hint="cs"/>
                <w:rtl/>
              </w:rPr>
              <w:t>,</w:t>
            </w:r>
            <w:r>
              <w:rPr>
                <w:rtl/>
              </w:rPr>
              <w:t xml:space="preserve"> לא יוכל לבחור גם בסמינר אקדמי</w:t>
            </w:r>
            <w:r>
              <w:rPr>
                <w:rFonts w:hint="cs"/>
                <w:rtl/>
              </w:rPr>
              <w:t xml:space="preserve"> מחקרי באותה השנה</w:t>
            </w:r>
            <w:r>
              <w:rPr>
                <w:rtl/>
              </w:rPr>
              <w:t>.</w:t>
            </w:r>
          </w:p>
          <w:p w:rsidR="00390A1A" w:rsidRDefault="00390A1A">
            <w:pPr>
              <w:spacing w:line="280" w:lineRule="atLeast"/>
              <w:rPr>
                <w:rtl/>
              </w:rPr>
            </w:pPr>
          </w:p>
          <w:p w:rsidR="00390A1A" w:rsidRDefault="002A343C">
            <w:pPr>
              <w:spacing w:line="280" w:lineRule="atLeast"/>
            </w:pPr>
            <w:r>
              <w:rPr>
                <w:rFonts w:hint="cs"/>
                <w:rtl/>
              </w:rPr>
              <w:t xml:space="preserve">אולם, </w:t>
            </w:r>
            <w:r>
              <w:rPr>
                <w:rtl/>
              </w:rPr>
              <w:t>במידה ולא יהיו בקשות</w:t>
            </w:r>
            <w:r>
              <w:rPr>
                <w:rFonts w:hint="cs"/>
                <w:rtl/>
              </w:rPr>
              <w:t>/ מיעוט בקשות</w:t>
            </w:r>
            <w:r>
              <w:rPr>
                <w:rtl/>
              </w:rPr>
              <w:t xml:space="preserve"> מטעם בתי ספר אחרים, המשרד ישקול לאשר לבית הספר לבחור סמינר אקדמי מחקרי לכיתה גם אם נבחר על ידו קורס מדעי באותה שנה.</w:t>
            </w:r>
          </w:p>
          <w:p w:rsidR="00390A1A" w:rsidRDefault="00390A1A">
            <w:pPr>
              <w:spacing w:line="280" w:lineRule="atLeast"/>
              <w:jc w:val="center"/>
              <w:rPr>
                <w:rtl/>
              </w:rPr>
            </w:pPr>
          </w:p>
        </w:tc>
      </w:tr>
      <w:bookmarkEnd w:id="23"/>
    </w:tbl>
    <w:p w:rsidR="00390A1A" w:rsidRDefault="00390A1A">
      <w:pPr>
        <w:widowControl w:val="0"/>
        <w:spacing w:line="300" w:lineRule="atLeast"/>
        <w:ind w:left="1418"/>
        <w:rPr>
          <w:sz w:val="26"/>
          <w:rtl/>
          <w:lang w:eastAsia="en-US"/>
        </w:rPr>
      </w:pPr>
    </w:p>
    <w:p w:rsidR="00390A1A" w:rsidRDefault="002A343C">
      <w:pPr>
        <w:spacing w:after="200" w:line="280" w:lineRule="atLeast"/>
        <w:ind w:left="1417"/>
        <w:rPr>
          <w:rtl/>
          <w:lang w:eastAsia="en-US"/>
        </w:rPr>
      </w:pPr>
      <w:r>
        <w:rPr>
          <w:rFonts w:hint="cs"/>
          <w:rtl/>
          <w:lang w:eastAsia="en-US"/>
        </w:rPr>
        <w:t>הפעילות, שבמסגרת התוכניות השונות, תתבצע בקבוצות תלמידים מבתי ספר, בהתאם לשלבי החינוך ובהתאם לאזורים השונים.</w:t>
      </w:r>
    </w:p>
    <w:p w:rsidR="00390A1A" w:rsidRDefault="00390A1A">
      <w:pPr>
        <w:widowControl w:val="0"/>
        <w:spacing w:line="300" w:lineRule="atLeast"/>
        <w:ind w:left="1440"/>
        <w:rPr>
          <w:b/>
          <w:bCs/>
          <w:rtl/>
        </w:rPr>
      </w:pPr>
    </w:p>
    <w:p w:rsidR="00390A1A" w:rsidRDefault="002A343C">
      <w:pPr>
        <w:widowControl w:val="0"/>
        <w:spacing w:line="300" w:lineRule="atLeast"/>
        <w:ind w:left="1440"/>
        <w:rPr>
          <w:b/>
          <w:bCs/>
          <w:rtl/>
        </w:rPr>
      </w:pPr>
      <w:r>
        <w:rPr>
          <w:rFonts w:hint="cs"/>
          <w:b/>
          <w:bCs/>
          <w:rtl/>
        </w:rPr>
        <w:t xml:space="preserve">כל היקפי הפעילות שפורטו </w:t>
      </w:r>
      <w:r>
        <w:rPr>
          <w:rFonts w:hint="cs"/>
          <w:b/>
          <w:bCs/>
          <w:rtl/>
        </w:rPr>
        <w:t>לעיל הינם כמויות משוערות לשנה.</w:t>
      </w:r>
    </w:p>
    <w:p w:rsidR="00390A1A" w:rsidRDefault="00390A1A">
      <w:pPr>
        <w:widowControl w:val="0"/>
        <w:spacing w:line="300" w:lineRule="atLeast"/>
        <w:ind w:left="1418"/>
        <w:rPr>
          <w:sz w:val="26"/>
          <w:rtl/>
          <w:lang w:eastAsia="en-US"/>
        </w:rPr>
      </w:pPr>
    </w:p>
    <w:p w:rsidR="00390A1A" w:rsidRDefault="002A343C">
      <w:pPr>
        <w:widowControl w:val="0"/>
        <w:spacing w:line="300" w:lineRule="atLeast"/>
        <w:ind w:left="1440"/>
        <w:rPr>
          <w:b/>
          <w:bCs/>
          <w:rtl/>
        </w:rPr>
      </w:pPr>
      <w:r>
        <w:rPr>
          <w:rFonts w:hint="cs"/>
          <w:b/>
          <w:bCs/>
          <w:rtl/>
        </w:rPr>
        <w:t>המשרד רשאי להגדיל / להקטין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rsidR="00390A1A" w:rsidRDefault="00390A1A">
      <w:pPr>
        <w:widowControl w:val="0"/>
        <w:spacing w:line="300" w:lineRule="atLeast"/>
        <w:ind w:left="1440"/>
        <w:rPr>
          <w:b/>
          <w:bCs/>
          <w:rtl/>
        </w:rPr>
      </w:pPr>
    </w:p>
    <w:p w:rsidR="00390A1A" w:rsidRDefault="002A343C">
      <w:pPr>
        <w:widowControl w:val="0"/>
        <w:spacing w:line="300" w:lineRule="atLeast"/>
        <w:ind w:left="1440"/>
        <w:rPr>
          <w:b/>
          <w:bCs/>
          <w:rtl/>
        </w:rPr>
      </w:pPr>
      <w:r>
        <w:rPr>
          <w:rFonts w:hint="cs"/>
          <w:b/>
          <w:bCs/>
          <w:rtl/>
        </w:rPr>
        <w:t>בנוסף לכך, רשאי המשרד לשנות מסעיף לס</w:t>
      </w:r>
      <w:r>
        <w:rPr>
          <w:rFonts w:hint="cs"/>
          <w:b/>
          <w:bCs/>
          <w:rtl/>
        </w:rPr>
        <w:t>עיף אך ורק באישור ובחתימה מראש של חשב המשרד ומורשי החתימה של המשרד ובתנאי שאין חריגה מגבול התקציב.</w:t>
      </w:r>
    </w:p>
    <w:p w:rsidR="00390A1A" w:rsidRDefault="00390A1A">
      <w:pPr>
        <w:widowControl w:val="0"/>
        <w:spacing w:line="300" w:lineRule="atLeast"/>
        <w:ind w:left="1418"/>
        <w:rPr>
          <w:b/>
          <w:bCs/>
          <w:u w:val="single"/>
          <w:rtl/>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הספק בביצוע העבודה</w:t>
      </w:r>
    </w:p>
    <w:p w:rsidR="00390A1A" w:rsidRDefault="00390A1A">
      <w:pPr>
        <w:widowControl w:val="0"/>
        <w:spacing w:line="300" w:lineRule="atLeast"/>
        <w:ind w:left="709"/>
        <w:rPr>
          <w:rtl/>
          <w:lang w:eastAsia="en-US"/>
        </w:rPr>
      </w:pPr>
    </w:p>
    <w:p w:rsidR="00390A1A" w:rsidRDefault="002A343C">
      <w:pPr>
        <w:widowControl w:val="0"/>
        <w:numPr>
          <w:ilvl w:val="1"/>
          <w:numId w:val="9"/>
        </w:numPr>
        <w:spacing w:line="300" w:lineRule="atLeast"/>
        <w:rPr>
          <w:b/>
          <w:bCs/>
          <w:u w:val="single"/>
          <w:rtl/>
        </w:rPr>
      </w:pPr>
      <w:r>
        <w:rPr>
          <w:rFonts w:hint="cs"/>
          <w:b/>
          <w:bCs/>
          <w:u w:val="single"/>
          <w:rtl/>
        </w:rPr>
        <w:t>כללי</w:t>
      </w:r>
    </w:p>
    <w:p w:rsidR="00390A1A" w:rsidRDefault="00390A1A">
      <w:pPr>
        <w:widowControl w:val="0"/>
        <w:spacing w:line="300" w:lineRule="atLeast"/>
        <w:ind w:left="1418"/>
        <w:rPr>
          <w:rFonts w:ascii="MS Sans Serif" w:hAnsi="MS Sans Serif"/>
          <w:b/>
          <w:bCs/>
          <w:spacing w:val="-2"/>
          <w:rtl/>
        </w:rPr>
      </w:pPr>
    </w:p>
    <w:p w:rsidR="00390A1A" w:rsidRDefault="002A343C">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ספק, שיבחר במכרז זה.</w:t>
      </w:r>
    </w:p>
    <w:p w:rsidR="00390A1A" w:rsidRDefault="00390A1A">
      <w:pPr>
        <w:widowControl w:val="0"/>
        <w:spacing w:line="240" w:lineRule="auto"/>
        <w:ind w:left="1418"/>
        <w:rPr>
          <w:rFonts w:ascii="MS Sans Serif" w:hAnsi="MS Sans Serif"/>
          <w:spacing w:val="-2"/>
          <w:rtl/>
        </w:rPr>
      </w:pPr>
    </w:p>
    <w:p w:rsidR="00390A1A" w:rsidRDefault="002A343C">
      <w:pPr>
        <w:widowControl w:val="0"/>
        <w:spacing w:line="240" w:lineRule="auto"/>
        <w:ind w:left="1418"/>
        <w:rPr>
          <w:rFonts w:ascii="MS Sans Serif" w:hAnsi="MS Sans Serif"/>
          <w:spacing w:val="-2"/>
          <w:rtl/>
        </w:rPr>
      </w:pPr>
      <w:r>
        <w:rPr>
          <w:rFonts w:ascii="MS Sans Serif" w:hAnsi="MS Sans Serif" w:hint="cs"/>
          <w:spacing w:val="-2"/>
          <w:rtl/>
        </w:rPr>
        <w:t xml:space="preserve">הספק יספק למשרד מענה כולל לכל התכנית שהוגשה על ידו בהצעתו </w:t>
      </w:r>
      <w:r>
        <w:rPr>
          <w:rFonts w:ascii="MS Sans Serif" w:hAnsi="MS Sans Serif" w:hint="cs"/>
          <w:spacing w:val="-2"/>
          <w:rtl/>
        </w:rPr>
        <w:t>למכרז זה, לרבות שינויים שיידרשו ע"י המשרד.</w:t>
      </w:r>
    </w:p>
    <w:p w:rsidR="00390A1A" w:rsidRDefault="00390A1A">
      <w:pPr>
        <w:widowControl w:val="0"/>
        <w:spacing w:line="240" w:lineRule="auto"/>
        <w:ind w:left="1418"/>
        <w:rPr>
          <w:rFonts w:ascii="MS Sans Serif" w:hAnsi="MS Sans Serif"/>
          <w:spacing w:val="-2"/>
          <w:rtl/>
        </w:rPr>
      </w:pPr>
    </w:p>
    <w:p w:rsidR="00390A1A" w:rsidRDefault="002A343C">
      <w:pPr>
        <w:widowControl w:val="0"/>
        <w:spacing w:line="240" w:lineRule="auto"/>
        <w:ind w:left="1418"/>
        <w:rPr>
          <w:rFonts w:ascii="MS Sans Serif" w:hAnsi="MS Sans Serif"/>
          <w:spacing w:val="-2"/>
          <w:rtl/>
        </w:rPr>
      </w:pPr>
      <w:r>
        <w:rPr>
          <w:rFonts w:ascii="MS Sans Serif" w:hAnsi="MS Sans Serif" w:hint="cs"/>
          <w:spacing w:val="-2"/>
          <w:rtl/>
        </w:rPr>
        <w:t xml:space="preserve">הספק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rsidR="00390A1A" w:rsidRDefault="00390A1A">
      <w:pPr>
        <w:widowControl w:val="0"/>
        <w:spacing w:line="240" w:lineRule="auto"/>
        <w:ind w:left="1417"/>
        <w:rPr>
          <w:rFonts w:ascii="MS Sans Serif" w:hAnsi="MS Sans Serif"/>
          <w:b/>
          <w:bCs/>
          <w:spacing w:val="-2"/>
          <w:rtl/>
        </w:rPr>
      </w:pPr>
    </w:p>
    <w:p w:rsidR="00390A1A" w:rsidRDefault="002A343C">
      <w:pPr>
        <w:widowControl w:val="0"/>
        <w:spacing w:line="240" w:lineRule="auto"/>
        <w:ind w:left="1417"/>
        <w:rPr>
          <w:rFonts w:ascii="MS Sans Serif" w:hAnsi="MS Sans Serif"/>
          <w:b/>
          <w:bCs/>
          <w:spacing w:val="-2"/>
          <w:rtl/>
        </w:rPr>
      </w:pPr>
      <w:r>
        <w:rPr>
          <w:rFonts w:ascii="MS Sans Serif" w:hAnsi="MS Sans Serif" w:hint="cs"/>
          <w:b/>
          <w:bCs/>
          <w:spacing w:val="-2"/>
          <w:rtl/>
        </w:rPr>
        <w:t>הספק מחויב לתת את מלוא השרות המוגדר במכרז זה מהיום שיקבע בהסכם כיום תחילת ההתקשרות.</w:t>
      </w:r>
    </w:p>
    <w:p w:rsidR="00390A1A" w:rsidRDefault="00390A1A">
      <w:pPr>
        <w:widowControl w:val="0"/>
        <w:spacing w:line="300" w:lineRule="atLeast"/>
        <w:ind w:left="709"/>
        <w:rPr>
          <w:rtl/>
          <w:lang w:eastAsia="en-US"/>
        </w:rPr>
      </w:pPr>
    </w:p>
    <w:p w:rsidR="00390A1A" w:rsidRDefault="002A343C">
      <w:pPr>
        <w:widowControl w:val="0"/>
        <w:numPr>
          <w:ilvl w:val="1"/>
          <w:numId w:val="9"/>
        </w:numPr>
        <w:spacing w:line="300" w:lineRule="atLeast"/>
        <w:rPr>
          <w:b/>
          <w:bCs/>
          <w:u w:val="single"/>
          <w:rtl/>
        </w:rPr>
      </w:pPr>
      <w:r>
        <w:rPr>
          <w:rFonts w:hint="cs"/>
          <w:b/>
          <w:bCs/>
          <w:u w:val="single"/>
          <w:rtl/>
        </w:rPr>
        <w:t>ניירת ומסמכים</w:t>
      </w:r>
    </w:p>
    <w:p w:rsidR="00390A1A" w:rsidRDefault="00390A1A">
      <w:pPr>
        <w:widowControl w:val="0"/>
        <w:spacing w:line="300" w:lineRule="atLeast"/>
        <w:ind w:left="1985"/>
        <w:rPr>
          <w:rtl/>
        </w:rPr>
      </w:pPr>
    </w:p>
    <w:p w:rsidR="00390A1A" w:rsidRDefault="002A343C">
      <w:pPr>
        <w:widowControl w:val="0"/>
        <w:spacing w:line="300" w:lineRule="atLeast"/>
        <w:ind w:left="1417"/>
        <w:rPr>
          <w:rtl/>
        </w:rPr>
      </w:pPr>
      <w:r>
        <w:rPr>
          <w:rFonts w:hint="cs"/>
          <w:rtl/>
        </w:rPr>
        <w:t>הספק הזוכה במכרז זה מנוע מלהשתמש בלוגו שלו על גבי ניירת הנוגעת למכרז זה. מבנה כותרת המסמכים תהיה במתכונת הבאה:</w:t>
      </w:r>
    </w:p>
    <w:p w:rsidR="00390A1A" w:rsidRDefault="002A343C">
      <w:pPr>
        <w:widowControl w:val="0"/>
        <w:spacing w:line="300" w:lineRule="atLeast"/>
        <w:ind w:left="1985"/>
        <w:rPr>
          <w:rtl/>
        </w:rPr>
      </w:pPr>
      <w:r>
        <w:rPr>
          <w:noProof/>
          <w:rtl/>
          <w:lang w:eastAsia="en-US"/>
        </w:rPr>
        <mc:AlternateContent>
          <mc:Choice Requires="wpg">
            <w:drawing>
              <wp:anchor distT="0" distB="0" distL="114300" distR="114300" simplePos="0" relativeHeight="251617280" behindDoc="0" locked="0" layoutInCell="1" allowOverlap="1">
                <wp:simplePos x="0" y="0"/>
                <wp:positionH relativeFrom="column">
                  <wp:posOffset>31115</wp:posOffset>
                </wp:positionH>
                <wp:positionV relativeFrom="paragraph">
                  <wp:posOffset>132715</wp:posOffset>
                </wp:positionV>
                <wp:extent cx="5539105" cy="115633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105" cy="115633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99" o:spid="_x0000_s1026" style="position:absolute;left:0;text-align:left;margin-left:2.45pt;margin-top:10.45pt;width:436.15pt;height:91.05pt;z-index:25161728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rsidR="00390A1A" w:rsidRDefault="002A343C">
      <w:pPr>
        <w:widowControl w:val="0"/>
        <w:tabs>
          <w:tab w:val="left" w:pos="7298"/>
        </w:tabs>
        <w:spacing w:line="300" w:lineRule="atLeast"/>
        <w:ind w:left="1559"/>
        <w:rPr>
          <w:b/>
          <w:bCs/>
          <w:sz w:val="32"/>
          <w:szCs w:val="32"/>
          <w:u w:val="single"/>
          <w:rtl/>
          <w:lang w:eastAsia="en-US"/>
        </w:rPr>
      </w:pPr>
      <w:r>
        <w:rPr>
          <w:rFonts w:hint="cs"/>
          <w:b/>
          <w:bCs/>
          <w:sz w:val="32"/>
          <w:szCs w:val="32"/>
          <w:u w:val="single"/>
          <w:rtl/>
          <w:lang w:eastAsia="en-US"/>
        </w:rPr>
        <w:t>הפעלת תוכנית העשרה במוסדות אקדמיים, בתחומי דעת שונים לתלמידים מחוננים ומצטיינים</w:t>
      </w:r>
    </w:p>
    <w:p w:rsidR="00390A1A" w:rsidRDefault="002A343C">
      <w:pPr>
        <w:widowControl w:val="0"/>
        <w:tabs>
          <w:tab w:val="left" w:pos="7298"/>
        </w:tabs>
        <w:spacing w:line="300" w:lineRule="atLeast"/>
        <w:ind w:left="1559"/>
        <w:rPr>
          <w:rtl/>
        </w:rPr>
      </w:pPr>
      <w:r>
        <w:rPr>
          <w:rFonts w:hint="cs"/>
          <w:rtl/>
        </w:rPr>
        <w:t xml:space="preserve">הפרוייקט מבוצע ע"י ________ עפ"י מכרז מס' </w:t>
      </w:r>
      <w:r>
        <w:rPr>
          <w:b/>
          <w:bCs/>
        </w:rPr>
        <w:t>37/10.2024</w:t>
      </w:r>
    </w:p>
    <w:p w:rsidR="00390A1A" w:rsidRDefault="00390A1A">
      <w:pPr>
        <w:widowControl w:val="0"/>
        <w:spacing w:line="300" w:lineRule="atLeast"/>
        <w:ind w:left="1559"/>
        <w:rPr>
          <w:rtl/>
        </w:rPr>
      </w:pPr>
    </w:p>
    <w:p w:rsidR="00390A1A" w:rsidRDefault="002A343C">
      <w:pPr>
        <w:widowControl w:val="0"/>
        <w:spacing w:line="300" w:lineRule="atLeast"/>
        <w:ind w:left="1559"/>
        <w:rPr>
          <w:rtl/>
        </w:rPr>
      </w:pPr>
      <w:r>
        <w:rPr>
          <w:rFonts w:hint="cs"/>
          <w:rtl/>
        </w:rPr>
        <w:t>הפרוייקט מבוצע עבור האגף למחוננים ומצטיינים, משרד החינוך.</w:t>
      </w:r>
    </w:p>
    <w:p w:rsidR="00390A1A" w:rsidRDefault="00390A1A">
      <w:pPr>
        <w:widowControl w:val="0"/>
        <w:spacing w:line="300" w:lineRule="atLeast"/>
        <w:ind w:left="709"/>
        <w:rPr>
          <w:b/>
          <w:bCs/>
          <w:u w:val="single"/>
          <w:rtl/>
        </w:rPr>
      </w:pPr>
    </w:p>
    <w:p w:rsidR="00390A1A" w:rsidRDefault="002A343C">
      <w:pPr>
        <w:widowControl w:val="0"/>
        <w:numPr>
          <w:ilvl w:val="1"/>
          <w:numId w:val="9"/>
        </w:numPr>
        <w:spacing w:line="300" w:lineRule="atLeast"/>
        <w:rPr>
          <w:b/>
          <w:bCs/>
          <w:sz w:val="22"/>
          <w:u w:val="single"/>
          <w:rtl/>
        </w:rPr>
      </w:pPr>
      <w:r>
        <w:rPr>
          <w:rFonts w:hint="cs"/>
          <w:b/>
          <w:bCs/>
          <w:sz w:val="22"/>
          <w:u w:val="single"/>
          <w:rtl/>
        </w:rPr>
        <w:t xml:space="preserve">בנייה וניהול קובץ נהלי עבודה </w:t>
      </w:r>
    </w:p>
    <w:p w:rsidR="00390A1A" w:rsidRDefault="00390A1A">
      <w:pPr>
        <w:widowControl w:val="0"/>
        <w:spacing w:line="300" w:lineRule="atLeast"/>
        <w:rPr>
          <w:rtl/>
        </w:rPr>
      </w:pPr>
    </w:p>
    <w:p w:rsidR="00390A1A" w:rsidRDefault="00390A1A">
      <w:pPr>
        <w:widowControl w:val="0"/>
        <w:spacing w:line="300" w:lineRule="atLeast"/>
        <w:ind w:left="1418"/>
      </w:pPr>
    </w:p>
    <w:p w:rsidR="00390A1A" w:rsidRDefault="002A343C">
      <w:pPr>
        <w:widowControl w:val="0"/>
        <w:numPr>
          <w:ilvl w:val="2"/>
          <w:numId w:val="9"/>
        </w:numPr>
        <w:spacing w:line="300" w:lineRule="atLeast"/>
      </w:pPr>
      <w:r>
        <w:rPr>
          <w:rFonts w:hint="cs"/>
          <w:rtl/>
        </w:rPr>
        <w:t xml:space="preserve">הספק יבנה, תוך כדי התהליך, קובץ נהלי עבודה של הפרוייקט. הקובץ יכלול את כל הפעילויות הנדרשות לצורך הפעלה שוטפת של הפרוייקט. </w:t>
      </w:r>
    </w:p>
    <w:p w:rsidR="00390A1A" w:rsidRDefault="00390A1A">
      <w:pPr>
        <w:widowControl w:val="0"/>
        <w:spacing w:line="300" w:lineRule="atLeast"/>
        <w:ind w:left="1418"/>
      </w:pPr>
    </w:p>
    <w:p w:rsidR="00390A1A" w:rsidRDefault="002A343C">
      <w:pPr>
        <w:widowControl w:val="0"/>
        <w:numPr>
          <w:ilvl w:val="2"/>
          <w:numId w:val="9"/>
        </w:numPr>
        <w:spacing w:line="300" w:lineRule="atLeast"/>
        <w:rPr>
          <w:rtl/>
        </w:rPr>
      </w:pPr>
      <w:r>
        <w:rPr>
          <w:rFonts w:hint="cs"/>
          <w:rtl/>
        </w:rPr>
        <w:t>קובץ נהלי העבודה יהיה כפוף ל</w:t>
      </w:r>
      <w:r>
        <w:rPr>
          <w:rFonts w:hint="cs"/>
          <w:rtl/>
        </w:rPr>
        <w:t>כל התנאים במכרז זה ולא יכלל בקובץ נוהל עבודה הסותר הוראה מהוראות מכרז זה.</w:t>
      </w:r>
    </w:p>
    <w:p w:rsidR="00390A1A" w:rsidRDefault="00390A1A">
      <w:pPr>
        <w:widowControl w:val="0"/>
        <w:spacing w:line="300" w:lineRule="atLeast"/>
        <w:rPr>
          <w:rtl/>
        </w:rPr>
      </w:pPr>
    </w:p>
    <w:p w:rsidR="00390A1A" w:rsidRDefault="002A343C">
      <w:pPr>
        <w:widowControl w:val="0"/>
        <w:numPr>
          <w:ilvl w:val="2"/>
          <w:numId w:val="9"/>
        </w:numPr>
        <w:spacing w:line="300" w:lineRule="atLeast"/>
        <w:rPr>
          <w:rtl/>
        </w:rPr>
      </w:pPr>
      <w:r>
        <w:rPr>
          <w:rFonts w:hint="cs"/>
          <w:rtl/>
        </w:rPr>
        <w:t>הספק יעביר את קובץ נהלי עבודה למשרד לצורך אישורו. כמו כן, יעביר הספק כל נוהל מעודכן לאישור המשרד.</w:t>
      </w:r>
    </w:p>
    <w:p w:rsidR="00390A1A" w:rsidRDefault="00390A1A">
      <w:pPr>
        <w:widowControl w:val="0"/>
        <w:spacing w:line="240" w:lineRule="auto"/>
        <w:rPr>
          <w:rtl/>
        </w:rPr>
      </w:pPr>
    </w:p>
    <w:p w:rsidR="00390A1A" w:rsidRDefault="002A343C">
      <w:pPr>
        <w:widowControl w:val="0"/>
        <w:numPr>
          <w:ilvl w:val="2"/>
          <w:numId w:val="9"/>
        </w:numPr>
        <w:spacing w:line="300" w:lineRule="atLeast"/>
        <w:ind w:right="-284"/>
        <w:rPr>
          <w:rtl/>
        </w:rPr>
      </w:pPr>
      <w:r>
        <w:rPr>
          <w:rFonts w:hint="cs"/>
          <w:rtl/>
        </w:rPr>
        <w:t xml:space="preserve">על הספק לדאוג להתאמת הקובץ לתנאי הפעילות של הפרוייקט ולדאוג לעדכונו השוטף. </w:t>
      </w:r>
    </w:p>
    <w:p w:rsidR="00390A1A" w:rsidRDefault="00390A1A">
      <w:pPr>
        <w:widowControl w:val="0"/>
        <w:spacing w:line="240" w:lineRule="auto"/>
        <w:ind w:left="567"/>
        <w:rPr>
          <w:rtl/>
        </w:rPr>
      </w:pPr>
    </w:p>
    <w:p w:rsidR="00390A1A" w:rsidRDefault="002A343C">
      <w:pPr>
        <w:widowControl w:val="0"/>
        <w:numPr>
          <w:ilvl w:val="2"/>
          <w:numId w:val="9"/>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rsidR="00390A1A" w:rsidRDefault="00390A1A">
      <w:pPr>
        <w:widowControl w:val="0"/>
        <w:spacing w:line="240" w:lineRule="auto"/>
        <w:rPr>
          <w:rtl/>
        </w:rPr>
      </w:pPr>
    </w:p>
    <w:p w:rsidR="00390A1A" w:rsidRDefault="002A343C">
      <w:pPr>
        <w:widowControl w:val="0"/>
        <w:numPr>
          <w:ilvl w:val="2"/>
          <w:numId w:val="9"/>
        </w:numPr>
        <w:spacing w:line="300" w:lineRule="atLeast"/>
        <w:rPr>
          <w:rtl/>
        </w:rPr>
      </w:pPr>
      <w:r>
        <w:rPr>
          <w:rFonts w:hint="cs"/>
          <w:rtl/>
        </w:rPr>
        <w:t>בכל שנת התקשרות חדשה, על הספק לדאוג להפקת קובץ נהלים מעודכן (כתנאי להמשך ההתקשרות).</w:t>
      </w:r>
    </w:p>
    <w:p w:rsidR="00390A1A" w:rsidRDefault="00390A1A">
      <w:pPr>
        <w:widowControl w:val="0"/>
        <w:spacing w:line="240" w:lineRule="auto"/>
        <w:ind w:left="1418"/>
        <w:rPr>
          <w:rtl/>
        </w:rPr>
      </w:pPr>
    </w:p>
    <w:p w:rsidR="00390A1A" w:rsidRDefault="002A343C">
      <w:pPr>
        <w:widowControl w:val="0"/>
        <w:numPr>
          <w:ilvl w:val="2"/>
          <w:numId w:val="9"/>
        </w:numPr>
        <w:spacing w:line="300" w:lineRule="atLeast"/>
      </w:pPr>
      <w:r>
        <w:rPr>
          <w:rFonts w:hint="cs"/>
          <w:rtl/>
        </w:rPr>
        <w:t xml:space="preserve">הספק ייתן מענה לדרישות המשרד באמצעות נהלים מתאימים, תוך </w:t>
      </w:r>
      <w:r>
        <w:rPr>
          <w:rFonts w:hint="cs"/>
          <w:b/>
          <w:bCs/>
          <w:rtl/>
        </w:rPr>
        <w:t>10</w:t>
      </w:r>
      <w:r>
        <w:rPr>
          <w:rFonts w:hint="cs"/>
          <w:rtl/>
        </w:rPr>
        <w:t xml:space="preserve"> ימי עבודה מיום הדרישה של המשרד.</w:t>
      </w:r>
    </w:p>
    <w:p w:rsidR="00390A1A" w:rsidRDefault="00390A1A">
      <w:pPr>
        <w:widowControl w:val="0"/>
        <w:spacing w:line="240" w:lineRule="auto"/>
        <w:rPr>
          <w:rtl/>
        </w:rPr>
      </w:pPr>
    </w:p>
    <w:p w:rsidR="00390A1A" w:rsidRDefault="002A343C">
      <w:pPr>
        <w:widowControl w:val="0"/>
        <w:numPr>
          <w:ilvl w:val="2"/>
          <w:numId w:val="9"/>
        </w:numPr>
        <w:spacing w:line="300" w:lineRule="atLeast"/>
      </w:pPr>
      <w:r>
        <w:rPr>
          <w:rFonts w:hint="cs"/>
          <w:rtl/>
        </w:rPr>
        <w:t xml:space="preserve">בכל עת </w:t>
      </w:r>
      <w:r>
        <w:rPr>
          <w:rFonts w:hint="cs"/>
          <w:rtl/>
        </w:rPr>
        <w:t>ימצא בידי הספק ובידי המשרד עותק מעודכן של קובץ הנהלים.</w:t>
      </w:r>
    </w:p>
    <w:p w:rsidR="00390A1A" w:rsidRDefault="00390A1A">
      <w:pPr>
        <w:pStyle w:val="aff2"/>
        <w:widowControl w:val="0"/>
        <w:spacing w:line="300" w:lineRule="atLeast"/>
        <w:rPr>
          <w:rtl/>
        </w:rPr>
      </w:pPr>
    </w:p>
    <w:p w:rsidR="00390A1A" w:rsidRDefault="00390A1A">
      <w:pPr>
        <w:pStyle w:val="aff2"/>
        <w:widowControl w:val="0"/>
        <w:spacing w:line="300" w:lineRule="atLeast"/>
        <w:rPr>
          <w:rtl/>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lastRenderedPageBreak/>
        <w:t>כח האדם של הספק והאמצעים הנדרשים לביצוע המכרז</w:t>
      </w:r>
    </w:p>
    <w:p w:rsidR="00390A1A" w:rsidRDefault="00390A1A">
      <w:pPr>
        <w:widowControl w:val="0"/>
        <w:spacing w:line="300" w:lineRule="atLeast"/>
        <w:ind w:left="567"/>
        <w:rPr>
          <w:sz w:val="22"/>
          <w:rtl/>
          <w:lang w:eastAsia="en-US"/>
        </w:rPr>
      </w:pPr>
    </w:p>
    <w:p w:rsidR="00390A1A" w:rsidRDefault="002A343C">
      <w:pPr>
        <w:pStyle w:val="2"/>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הספק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390A1A" w:rsidRDefault="002A343C">
      <w:pPr>
        <w:pStyle w:val="2"/>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הספק מנוע</w:t>
      </w:r>
      <w:r>
        <w:rPr>
          <w:rFonts w:hint="cs"/>
          <w:b w:val="0"/>
          <w:bCs w:val="0"/>
          <w:sz w:val="22"/>
          <w:u w:val="none"/>
          <w:rtl/>
          <w:lang w:eastAsia="en-US"/>
        </w:rPr>
        <w:t>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בפרוייקט זה, ולספק להם את כל הציוד והאמצעי</w:t>
      </w:r>
      <w:r>
        <w:rPr>
          <w:rFonts w:hint="cs"/>
          <w:b w:val="0"/>
          <w:bCs w:val="0"/>
          <w:sz w:val="22"/>
          <w:u w:val="none"/>
          <w:rtl/>
          <w:lang w:eastAsia="en-US"/>
        </w:rPr>
        <w:t>ם לביצוע עבודתם בשלמות, כנדרש במכרז.</w:t>
      </w:r>
    </w:p>
    <w:p w:rsidR="00390A1A" w:rsidRDefault="002A343C">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390A1A" w:rsidRDefault="002A343C">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יחוייב הספק להחליף את העובד המוצע בעובד העונה לדרישות המכרז והמתאים לביצוע </w:t>
      </w:r>
      <w:r>
        <w:rPr>
          <w:rFonts w:hint="cs"/>
          <w:sz w:val="22"/>
          <w:rtl/>
          <w:lang w:eastAsia="en-US"/>
        </w:rPr>
        <w:t>התפקיד.</w:t>
      </w:r>
    </w:p>
    <w:p w:rsidR="00390A1A" w:rsidRDefault="002A343C">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390A1A" w:rsidRDefault="002A343C">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הספק הפועלים במסגרת מכרז זה רשאי המשרד לדרוש את החלפתו ו</w:t>
      </w:r>
      <w:r>
        <w:rPr>
          <w:rtl/>
          <w:lang w:eastAsia="en-US"/>
        </w:rPr>
        <w:t xml:space="preserve">על הספק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xml:space="preserve">, בעובד העונה לדרישות במכרז </w:t>
      </w:r>
      <w:r>
        <w:rPr>
          <w:rFonts w:hint="cs"/>
          <w:rtl/>
          <w:lang w:eastAsia="en-US"/>
        </w:rPr>
        <w:t>זה</w:t>
      </w:r>
      <w:r>
        <w:rPr>
          <w:rtl/>
          <w:lang w:eastAsia="en-US"/>
        </w:rPr>
        <w:t>.</w:t>
      </w:r>
    </w:p>
    <w:p w:rsidR="00390A1A" w:rsidRDefault="002A343C">
      <w:pPr>
        <w:widowControl w:val="0"/>
        <w:numPr>
          <w:ilvl w:val="1"/>
          <w:numId w:val="9"/>
        </w:numPr>
        <w:spacing w:after="160" w:line="300" w:lineRule="atLeast"/>
        <w:rPr>
          <w:sz w:val="22"/>
          <w:rtl/>
          <w:lang w:eastAsia="en-US"/>
        </w:rPr>
      </w:pPr>
      <w:r>
        <w:rPr>
          <w:rFonts w:hint="cs"/>
          <w:sz w:val="22"/>
          <w:rtl/>
          <w:lang w:eastAsia="en-US"/>
        </w:rPr>
        <w:t xml:space="preserve">הספק מחוייב להפעיל את הפרוייקט באמצעות אותו הצוות המוצג בהצעתו. </w:t>
      </w:r>
    </w:p>
    <w:p w:rsidR="00390A1A" w:rsidRDefault="002A343C">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שהספק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הספק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rsidR="00390A1A" w:rsidRDefault="002A343C">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w:t>
      </w:r>
      <w:r>
        <w:rPr>
          <w:sz w:val="22"/>
          <w:rtl/>
          <w:lang w:eastAsia="en-US"/>
        </w:rPr>
        <w:t xml:space="preserve">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הספק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rsidR="00390A1A" w:rsidRDefault="002A343C">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הספק</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rsidR="00390A1A" w:rsidRDefault="002A343C">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rsidR="00390A1A" w:rsidRDefault="002A343C">
      <w:pPr>
        <w:widowControl w:val="0"/>
        <w:spacing w:after="160" w:line="300" w:lineRule="atLeast"/>
        <w:ind w:left="1417"/>
        <w:rPr>
          <w:sz w:val="22"/>
          <w:rtl/>
          <w:lang w:eastAsia="en-US"/>
        </w:rPr>
      </w:pPr>
      <w:r>
        <w:rPr>
          <w:rFonts w:hint="cs"/>
          <w:sz w:val="22"/>
          <w:rtl/>
          <w:lang w:eastAsia="en-US"/>
        </w:rPr>
        <w:t>כמו כן, על הספק להקפיד שהעובד המוצע יעמוד במלוא דרישות המכרז ולכל הפחות בציון שקיבל העובד אותו מבקשים להחליף.</w:t>
      </w:r>
    </w:p>
    <w:p w:rsidR="00390A1A" w:rsidRDefault="002A343C">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rsidR="00390A1A" w:rsidRDefault="002A343C">
      <w:pPr>
        <w:widowControl w:val="0"/>
        <w:numPr>
          <w:ilvl w:val="1"/>
          <w:numId w:val="9"/>
        </w:numPr>
        <w:spacing w:after="160" w:line="300" w:lineRule="atLeast"/>
        <w:rPr>
          <w:rtl/>
          <w:lang w:eastAsia="en-US"/>
        </w:rPr>
      </w:pPr>
      <w:r>
        <w:rPr>
          <w:rFonts w:hint="cs"/>
          <w:sz w:val="22"/>
          <w:rtl/>
          <w:lang w:eastAsia="en-US"/>
        </w:rPr>
        <w:t>הספק</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w:t>
      </w:r>
      <w:r>
        <w:rPr>
          <w:rFonts w:hint="cs"/>
          <w:rtl/>
          <w:lang w:eastAsia="en-US"/>
        </w:rPr>
        <w:t>יה אחראי לפעילותו השוטפת.</w:t>
      </w:r>
    </w:p>
    <w:p w:rsidR="00390A1A" w:rsidRDefault="002A343C">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390A1A" w:rsidRDefault="002A343C">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w:t>
      </w:r>
      <w:r>
        <w:rPr>
          <w:rFonts w:hint="cs"/>
          <w:sz w:val="22"/>
          <w:rtl/>
          <w:lang w:eastAsia="en-US"/>
        </w:rPr>
        <w:t>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rsidR="00390A1A" w:rsidRDefault="002A343C">
      <w:pPr>
        <w:widowControl w:val="0"/>
        <w:numPr>
          <w:ilvl w:val="1"/>
          <w:numId w:val="9"/>
        </w:numPr>
        <w:spacing w:after="160" w:line="300" w:lineRule="atLeast"/>
        <w:rPr>
          <w:rtl/>
          <w:lang w:eastAsia="en-US"/>
        </w:rPr>
      </w:pPr>
      <w:r>
        <w:rPr>
          <w:rtl/>
          <w:lang w:eastAsia="en-US"/>
        </w:rPr>
        <w:t xml:space="preserve">על </w:t>
      </w:r>
      <w:r>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w:t>
      </w:r>
      <w:r>
        <w:rPr>
          <w:rtl/>
          <w:lang w:eastAsia="en-US"/>
        </w:rPr>
        <w:t>ל עובדים אלו. מערכת זו תהיה מערכת מבקרת ומשלמת.</w:t>
      </w:r>
    </w:p>
    <w:p w:rsidR="00390A1A" w:rsidRDefault="002A343C">
      <w:pPr>
        <w:widowControl w:val="0"/>
        <w:numPr>
          <w:ilvl w:val="1"/>
          <w:numId w:val="9"/>
        </w:numPr>
        <w:spacing w:line="300" w:lineRule="atLeast"/>
        <w:rPr>
          <w:b/>
          <w:bCs/>
          <w:rtl/>
        </w:rPr>
      </w:pPr>
      <w:r>
        <w:rPr>
          <w:rFonts w:hint="cs"/>
          <w:b/>
          <w:bCs/>
          <w:rt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390A1A" w:rsidRDefault="002A343C">
      <w:pPr>
        <w:widowControl w:val="0"/>
        <w:spacing w:line="300" w:lineRule="atLeast"/>
        <w:ind w:left="1417"/>
        <w:rPr>
          <w:b/>
          <w:bCs/>
          <w:rtl/>
          <w:lang w:eastAsia="en-US"/>
        </w:rPr>
      </w:pPr>
      <w:r>
        <w:rPr>
          <w:rFonts w:hint="cs"/>
          <w:b/>
          <w:bCs/>
          <w:rtl/>
          <w:lang w:eastAsia="en-US"/>
        </w:rPr>
        <w:lastRenderedPageBreak/>
        <w:t>כל הוצאות גיוס כח האדם והפעלתו יהיו על ידי הספק ועל חשבונו.</w:t>
      </w:r>
    </w:p>
    <w:p w:rsidR="00390A1A" w:rsidRDefault="00390A1A">
      <w:pPr>
        <w:widowControl w:val="0"/>
        <w:spacing w:line="300" w:lineRule="atLeast"/>
        <w:ind w:left="1417"/>
        <w:rPr>
          <w:b/>
          <w:bCs/>
          <w:rtl/>
          <w:lang w:eastAsia="en-US"/>
        </w:rPr>
      </w:pPr>
    </w:p>
    <w:p w:rsidR="00390A1A" w:rsidRDefault="002A343C">
      <w:pPr>
        <w:widowControl w:val="0"/>
        <w:numPr>
          <w:ilvl w:val="1"/>
          <w:numId w:val="9"/>
        </w:numPr>
        <w:spacing w:line="300" w:lineRule="atLeast"/>
        <w:rPr>
          <w:b/>
          <w:bCs/>
          <w:u w:val="single"/>
          <w:rtl/>
        </w:rPr>
      </w:pPr>
      <w:r>
        <w:rPr>
          <w:rFonts w:hint="cs"/>
          <w:b/>
          <w:bCs/>
          <w:u w:val="single"/>
          <w:rtl/>
        </w:rPr>
        <w:t>הקפדה על דיני העבודה במדינת ישראל</w:t>
      </w:r>
    </w:p>
    <w:p w:rsidR="00390A1A" w:rsidRDefault="00390A1A">
      <w:pPr>
        <w:widowControl w:val="0"/>
        <w:spacing w:line="240" w:lineRule="auto"/>
        <w:ind w:left="1417"/>
        <w:rPr>
          <w:rtl/>
        </w:rPr>
      </w:pPr>
    </w:p>
    <w:p w:rsidR="00390A1A" w:rsidRDefault="002A343C">
      <w:pPr>
        <w:widowControl w:val="0"/>
        <w:spacing w:line="300" w:lineRule="atLeast"/>
        <w:ind w:left="1417"/>
        <w:rPr>
          <w:rtl/>
        </w:rPr>
      </w:pPr>
      <w:r>
        <w:rPr>
          <w:rFonts w:hint="cs"/>
          <w:rt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w:t>
      </w:r>
      <w:r>
        <w:rPr>
          <w:rFonts w:hint="cs"/>
          <w:b/>
          <w:bCs/>
          <w:rtl/>
        </w:rPr>
        <w:t>5 חוברת ההצעה</w:t>
      </w:r>
      <w:r>
        <w:rPr>
          <w:rFonts w:hint="cs"/>
          <w:rtl/>
        </w:rPr>
        <w:t xml:space="preserve"> למכ</w:t>
      </w:r>
      <w:r>
        <w:rPr>
          <w:rFonts w:hint="cs"/>
          <w:rtl/>
        </w:rPr>
        <w:t xml:space="preserve">רז, וכל חקיקת מגן אחרת, כל דין הנוגע להעסקת עובדים לרבות עובדים זרים, צווי הרחב והסכמי עבודה קיבוציים ככל שאינה מופיעה בנספח זה. </w:t>
      </w:r>
    </w:p>
    <w:p w:rsidR="00390A1A" w:rsidRDefault="00390A1A">
      <w:pPr>
        <w:widowControl w:val="0"/>
        <w:spacing w:line="300" w:lineRule="atLeast"/>
        <w:ind w:left="1417"/>
        <w:rPr>
          <w:rtl/>
        </w:rPr>
      </w:pPr>
    </w:p>
    <w:p w:rsidR="00390A1A" w:rsidRDefault="002A343C">
      <w:pPr>
        <w:widowControl w:val="0"/>
        <w:numPr>
          <w:ilvl w:val="1"/>
          <w:numId w:val="9"/>
        </w:numPr>
        <w:spacing w:after="160" w:line="300" w:lineRule="atLeast"/>
      </w:pPr>
      <w:r>
        <w:rPr>
          <w:rFonts w:hint="cs"/>
          <w:rtl/>
        </w:rPr>
        <w:t>מבלי לפגוע בכלליות האמור לעיל מתחייב הספק:</w:t>
      </w:r>
    </w:p>
    <w:p w:rsidR="00390A1A" w:rsidRDefault="002A343C">
      <w:pPr>
        <w:widowControl w:val="0"/>
        <w:numPr>
          <w:ilvl w:val="1"/>
          <w:numId w:val="5"/>
        </w:numPr>
        <w:tabs>
          <w:tab w:val="clear" w:pos="3708"/>
          <w:tab w:val="left" w:pos="1984"/>
        </w:tabs>
        <w:spacing w:after="160" w:line="300" w:lineRule="atLeast"/>
        <w:ind w:left="1984" w:right="0" w:hanging="567"/>
      </w:pPr>
      <w:r>
        <w:rPr>
          <w:rtl/>
          <w:lang w:eastAsia="en-US"/>
        </w:rPr>
        <w:t>אין מניעה כי עובדי הספק לא יועסקו בהעסקה ישירה על ידי הספק,</w:t>
      </w:r>
      <w:r>
        <w:rPr>
          <w:rFonts w:hint="cs"/>
          <w:rtl/>
          <w:lang w:eastAsia="en-US"/>
        </w:rPr>
        <w:t xml:space="preserve"> </w:t>
      </w:r>
      <w:r>
        <w:rPr>
          <w:rtl/>
          <w:lang w:eastAsia="en-US"/>
        </w:rPr>
        <w:t xml:space="preserve">יש מניעה להעסקת קבלני </w:t>
      </w:r>
      <w:r>
        <w:rPr>
          <w:rtl/>
          <w:lang w:eastAsia="en-US"/>
        </w:rPr>
        <w:t>משנה לגבי יתר השירותים .</w:t>
      </w:r>
    </w:p>
    <w:p w:rsidR="00390A1A" w:rsidRDefault="002A343C">
      <w:pPr>
        <w:widowControl w:val="0"/>
        <w:numPr>
          <w:ilvl w:val="1"/>
          <w:numId w:val="5"/>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w:t>
      </w:r>
      <w:r>
        <w:rPr>
          <w:rFonts w:hint="cs"/>
          <w:rtl/>
          <w:lang w:eastAsia="en-US"/>
        </w:rPr>
        <w:t>הכשרה ולתפקיד אותו מבצע כל אחד מבעלי התפקיד.</w:t>
      </w:r>
    </w:p>
    <w:p w:rsidR="00390A1A" w:rsidRDefault="002A343C">
      <w:pPr>
        <w:widowControl w:val="0"/>
        <w:numPr>
          <w:ilvl w:val="1"/>
          <w:numId w:val="5"/>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הספק</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w:t>
      </w:r>
      <w:r>
        <w:rPr>
          <w:rFonts w:ascii="Arial" w:hAnsi="Arial"/>
          <w:spacing w:val="-4"/>
          <w:rtl/>
        </w:rPr>
        <w:t xml:space="preserve">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הספק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הספק</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ספק</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הספק בגין כל העובדי</w:t>
      </w:r>
      <w:r>
        <w:rPr>
          <w:rFonts w:ascii="Arial" w:hAnsi="Arial" w:hint="cs"/>
          <w:rtl/>
        </w:rPr>
        <w:t>ם במסגרת השירותים הניתנים למשרד עקב זכייתו של הספק במכרז, בכל היקף העסקה שהוא ע"י הספק</w:t>
      </w:r>
      <w:r>
        <w:rPr>
          <w:rFonts w:hint="cs"/>
          <w:rtl/>
        </w:rPr>
        <w:t xml:space="preserve"> ועל פי החלק היחסי. מובהר בזאת כי הפרשה זו הינה חובה וכי ככל שיוכח כי עובד מעובדי הספק אינו מעונין בהפרשה זו, יחויב הספק להשיב למשרד החינוך מידי חודש את הסכומים אשר נחסכו</w:t>
      </w:r>
      <w:r>
        <w:rPr>
          <w:rFonts w:hint="cs"/>
          <w:rtl/>
        </w:rPr>
        <w:t xml:space="preserve"> כתוצאה מכך שאותו עובד לא בוטח בביטוח פנסיוני.</w:t>
      </w:r>
    </w:p>
    <w:p w:rsidR="00390A1A" w:rsidRDefault="002A343C">
      <w:pPr>
        <w:widowControl w:val="0"/>
        <w:numPr>
          <w:ilvl w:val="1"/>
          <w:numId w:val="5"/>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390A1A" w:rsidRDefault="002A343C">
      <w:pPr>
        <w:widowControl w:val="0"/>
        <w:numPr>
          <w:ilvl w:val="1"/>
          <w:numId w:val="5"/>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rsidR="00390A1A" w:rsidRDefault="002A343C">
      <w:pPr>
        <w:widowControl w:val="0"/>
        <w:numPr>
          <w:ilvl w:val="1"/>
          <w:numId w:val="5"/>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w:t>
      </w:r>
      <w:r>
        <w:rPr>
          <w:rFonts w:hint="cs"/>
          <w:rtl/>
        </w:rPr>
        <w:t xml:space="preserve"> בצו הרחבה על כלל העובדים במשק.</w:t>
      </w:r>
    </w:p>
    <w:p w:rsidR="00390A1A" w:rsidRDefault="002A343C">
      <w:pPr>
        <w:widowControl w:val="0"/>
        <w:numPr>
          <w:ilvl w:val="1"/>
          <w:numId w:val="5"/>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הספק לקחת בחשבון את היקף העסקת עובדיו, בכל יום ויום, בכל הפרוייק</w:t>
      </w:r>
      <w:r>
        <w:rPr>
          <w:rFonts w:hint="cs"/>
          <w:rtl/>
        </w:rPr>
        <w:t xml:space="preserve">טים שבו הוא מעסיק אותם, כך שיעמוד בתנאי החוק. </w:t>
      </w:r>
    </w:p>
    <w:p w:rsidR="00390A1A" w:rsidRDefault="00390A1A">
      <w:pPr>
        <w:widowControl w:val="0"/>
        <w:tabs>
          <w:tab w:val="left" w:pos="1984"/>
        </w:tabs>
        <w:spacing w:line="300" w:lineRule="atLeast"/>
        <w:ind w:left="1417" w:right="2883"/>
      </w:pPr>
    </w:p>
    <w:p w:rsidR="00390A1A" w:rsidRDefault="002A343C">
      <w:pPr>
        <w:widowControl w:val="0"/>
        <w:numPr>
          <w:ilvl w:val="1"/>
          <w:numId w:val="9"/>
        </w:numPr>
        <w:spacing w:line="300" w:lineRule="atLeast"/>
        <w:rPr>
          <w:rtl/>
        </w:rPr>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rsidR="00390A1A" w:rsidRDefault="00390A1A">
      <w:pPr>
        <w:widowControl w:val="0"/>
        <w:spacing w:line="300" w:lineRule="atLeast"/>
        <w:rPr>
          <w:rtl/>
        </w:rPr>
      </w:pPr>
    </w:p>
    <w:p w:rsidR="00390A1A" w:rsidRDefault="002A343C">
      <w:pPr>
        <w:widowControl w:val="0"/>
        <w:numPr>
          <w:ilvl w:val="1"/>
          <w:numId w:val="9"/>
        </w:numPr>
        <w:spacing w:line="300" w:lineRule="atLeast"/>
        <w:rPr>
          <w:rtl/>
        </w:rPr>
      </w:pPr>
      <w:r>
        <w:rPr>
          <w:rFonts w:hint="cs"/>
          <w:rtl/>
        </w:rPr>
        <w:t xml:space="preserve">הספק מתחייב לידע את כל עובדיו על מלוא זכויותיהם בעניין כאמור לעיל. לצורך כך יכין נוסח </w:t>
      </w:r>
      <w:r>
        <w:rPr>
          <w:rFonts w:hint="cs"/>
          <w:rtl/>
        </w:rPr>
        <w:lastRenderedPageBreak/>
        <w:t>של דף מידע שלו הכולל את המידע הנדרש, ואשר ימסר ע"י הספק לכל עובדיו, לפני תחילת העסקתם על ידו בפרוייקט. כן מתחייב הספק לצרף דף המידע לכל חוזה העסקה עם עובדיו בפרוייקט. בדף</w:t>
      </w:r>
      <w:r>
        <w:rPr>
          <w:rFonts w:hint="cs"/>
          <w:rtl/>
        </w:rPr>
        <w:t xml:space="preserve"> המידע אף יובהר לכל עובד כי אינו רשאי לותר על זכות מהזכויות הנ"ל.</w:t>
      </w:r>
    </w:p>
    <w:p w:rsidR="00390A1A" w:rsidRDefault="00390A1A">
      <w:pPr>
        <w:widowControl w:val="0"/>
        <w:spacing w:line="300" w:lineRule="atLeast"/>
        <w:ind w:left="1418"/>
        <w:rPr>
          <w:rtl/>
        </w:rPr>
      </w:pPr>
    </w:p>
    <w:p w:rsidR="00390A1A" w:rsidRDefault="002A343C">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w:t>
      </w:r>
      <w:r>
        <w:rPr>
          <w:rFonts w:hint="cs"/>
          <w:rtl/>
        </w:rPr>
        <w:t>ור לעיל. על הספק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שהספק לא ביצע חובה מחובותיו כאמור לעיל, לרבות לענין המבנה לשמירת נתונים, המשר</w:t>
      </w:r>
      <w:r>
        <w:rPr>
          <w:rFonts w:ascii="David" w:hAnsi="David" w:hint="cs"/>
          <w:rtl/>
        </w:rPr>
        <w:t xml:space="preserve">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390A1A" w:rsidRDefault="00390A1A">
      <w:pPr>
        <w:pStyle w:val="aff2"/>
        <w:widowControl w:val="0"/>
        <w:spacing w:line="300" w:lineRule="atLeast"/>
        <w:rPr>
          <w:rtl/>
        </w:rPr>
      </w:pPr>
    </w:p>
    <w:p w:rsidR="00390A1A" w:rsidRDefault="002A343C">
      <w:pPr>
        <w:pStyle w:val="2"/>
        <w:keepNext w:val="0"/>
        <w:widowControl w:val="0"/>
        <w:numPr>
          <w:ilvl w:val="1"/>
          <w:numId w:val="9"/>
        </w:numPr>
        <w:spacing w:before="0" w:after="0" w:line="300" w:lineRule="atLeast"/>
        <w:ind w:right="0"/>
        <w:rPr>
          <w:i w:val="0"/>
          <w:rtl/>
          <w:lang w:eastAsia="en-US"/>
        </w:rPr>
      </w:pPr>
      <w:r>
        <w:rPr>
          <w:rFonts w:hint="cs"/>
          <w:i w:val="0"/>
          <w:rtl/>
          <w:lang w:eastAsia="en-US"/>
        </w:rPr>
        <w:t xml:space="preserve">כח האדם </w:t>
      </w:r>
      <w:r>
        <w:rPr>
          <w:rFonts w:hint="cs"/>
          <w:i w:val="0"/>
          <w:rtl/>
          <w:lang w:eastAsia="en-US"/>
        </w:rPr>
        <w:t>לביצוע הפרוייקט</w:t>
      </w:r>
    </w:p>
    <w:p w:rsidR="00390A1A" w:rsidRDefault="00390A1A">
      <w:pPr>
        <w:widowControl w:val="0"/>
        <w:spacing w:line="300" w:lineRule="atLeast"/>
        <w:ind w:left="1418"/>
        <w:rPr>
          <w:b/>
          <w:bCs/>
          <w:rtl/>
        </w:rPr>
      </w:pPr>
    </w:p>
    <w:p w:rsidR="00390A1A" w:rsidRDefault="002A343C">
      <w:pPr>
        <w:widowControl w:val="0"/>
        <w:spacing w:line="300" w:lineRule="atLeast"/>
        <w:ind w:left="1418"/>
        <w:rPr>
          <w:b/>
          <w:bCs/>
          <w:rtl/>
        </w:rPr>
      </w:pPr>
      <w:r>
        <w:rPr>
          <w:rFonts w:hint="cs"/>
          <w:b/>
          <w:bCs/>
          <w:rtl/>
        </w:rPr>
        <w:t xml:space="preserve">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w:t>
      </w:r>
      <w:bookmarkStart w:id="24" w:name="_Hlk165450148"/>
      <w:r>
        <w:rPr>
          <w:rFonts w:hint="cs"/>
          <w:b/>
          <w:bCs/>
          <w:rtl/>
        </w:rPr>
        <w:t>בהתאם להוראות החוק "</w:t>
      </w:r>
      <w:r>
        <w:rPr>
          <w:b/>
          <w:bCs/>
          <w:rtl/>
        </w:rPr>
        <w:t>למניעת העסקה</w:t>
      </w:r>
      <w:r>
        <w:rPr>
          <w:b/>
          <w:bCs/>
          <w:rtl/>
        </w:rPr>
        <w:t xml:space="preserve"> של עברייני מין </w:t>
      </w:r>
      <w:r>
        <w:rPr>
          <w:rFonts w:hint="cs"/>
          <w:b/>
          <w:bCs/>
          <w:rtl/>
        </w:rPr>
        <w:t>במוסדות מסוימים</w:t>
      </w:r>
      <w:r>
        <w:rPr>
          <w:b/>
          <w:bCs/>
          <w:rtl/>
        </w:rPr>
        <w:t>, התשס"א-2001</w:t>
      </w:r>
      <w:r>
        <w:rPr>
          <w:rFonts w:hint="cs"/>
          <w:b/>
          <w:bCs/>
          <w:rtl/>
        </w:rPr>
        <w:t xml:space="preserve">" </w:t>
      </w:r>
      <w:bookmarkEnd w:id="24"/>
      <w:r>
        <w:rPr>
          <w:b/>
          <w:bCs/>
          <w:rtl/>
        </w:rPr>
        <w:t>–</w:t>
      </w:r>
      <w:r>
        <w:rPr>
          <w:rFonts w:hint="cs"/>
          <w:b/>
          <w:bCs/>
          <w:rtl/>
        </w:rPr>
        <w:t xml:space="preserve"> ראה </w:t>
      </w:r>
      <w:bookmarkStart w:id="25" w:name="_Hlk165450191"/>
      <w:r>
        <w:rPr>
          <w:rFonts w:hint="cs"/>
          <w:b/>
          <w:bCs/>
          <w:rtl/>
        </w:rPr>
        <w:t xml:space="preserve">טופס 3 של תקנות "למניעת העסקה של עברייני מין במוסד המכוון למתן שרות לקטינים (אישור משטרה) תשס"ג </w:t>
      </w:r>
      <w:r>
        <w:rPr>
          <w:b/>
          <w:bCs/>
          <w:rtl/>
        </w:rPr>
        <w:t>–</w:t>
      </w:r>
      <w:r>
        <w:rPr>
          <w:rFonts w:hint="cs"/>
          <w:b/>
          <w:bCs/>
          <w:rtl/>
        </w:rPr>
        <w:t>2003".</w:t>
      </w:r>
    </w:p>
    <w:bookmarkEnd w:id="25"/>
    <w:p w:rsidR="00390A1A" w:rsidRDefault="002A343C">
      <w:pPr>
        <w:widowControl w:val="0"/>
        <w:spacing w:line="300" w:lineRule="atLeast"/>
        <w:ind w:left="1418"/>
        <w:rPr>
          <w:b/>
          <w:bCs/>
          <w:rtl/>
        </w:rPr>
      </w:pPr>
      <w:r>
        <w:rPr>
          <w:rFonts w:hint="cs"/>
          <w:b/>
          <w:bCs/>
          <w:rtl/>
        </w:rPr>
        <w:t>על הספק המפעיל להגיש את הבקשה למשטרה על גבי טופס 3 המצורף לתקנה.</w:t>
      </w:r>
    </w:p>
    <w:p w:rsidR="00390A1A" w:rsidRDefault="002A343C">
      <w:pPr>
        <w:widowControl w:val="0"/>
        <w:spacing w:line="300" w:lineRule="atLeast"/>
        <w:ind w:left="1418"/>
        <w:rPr>
          <w:b/>
          <w:bCs/>
          <w:rtl/>
        </w:rPr>
      </w:pPr>
      <w:r>
        <w:rPr>
          <w:rFonts w:hint="cs"/>
          <w:b/>
          <w:bCs/>
          <w:rtl/>
        </w:rPr>
        <w:t>בנספח 3 מובא נוסח התקנה והטפסים הנד</w:t>
      </w:r>
      <w:r>
        <w:rPr>
          <w:rFonts w:hint="cs"/>
          <w:b/>
          <w:bCs/>
          <w:rtl/>
        </w:rPr>
        <w:t>רשים.</w:t>
      </w:r>
    </w:p>
    <w:p w:rsidR="00390A1A" w:rsidRDefault="00390A1A">
      <w:pPr>
        <w:widowControl w:val="0"/>
        <w:spacing w:line="300" w:lineRule="atLeast"/>
        <w:rPr>
          <w:rtl/>
          <w:lang w:eastAsia="en-US"/>
        </w:rPr>
      </w:pPr>
    </w:p>
    <w:p w:rsidR="00390A1A" w:rsidRDefault="002A343C">
      <w:pPr>
        <w:pStyle w:val="2"/>
        <w:keepNext w:val="0"/>
        <w:widowControl w:val="0"/>
        <w:numPr>
          <w:ilvl w:val="2"/>
          <w:numId w:val="9"/>
        </w:numPr>
        <w:spacing w:before="0" w:after="0" w:line="300" w:lineRule="atLeast"/>
        <w:ind w:right="0"/>
        <w:rPr>
          <w:i w:val="0"/>
          <w:rtl/>
          <w:lang w:eastAsia="en-US"/>
        </w:rPr>
      </w:pPr>
      <w:r>
        <w:rPr>
          <w:rFonts w:hint="cs"/>
          <w:i w:val="0"/>
          <w:rtl/>
          <w:lang w:eastAsia="en-US"/>
        </w:rPr>
        <w:t>מתאם פעילות אזורי</w:t>
      </w:r>
    </w:p>
    <w:p w:rsidR="00390A1A" w:rsidRDefault="00390A1A">
      <w:pPr>
        <w:widowControl w:val="0"/>
        <w:spacing w:line="300" w:lineRule="atLeast"/>
        <w:ind w:left="2268"/>
        <w:rPr>
          <w:rtl/>
        </w:rPr>
      </w:pPr>
    </w:p>
    <w:p w:rsidR="00390A1A" w:rsidRDefault="002A343C">
      <w:pPr>
        <w:widowControl w:val="0"/>
        <w:spacing w:line="300" w:lineRule="atLeast"/>
        <w:ind w:left="2268"/>
        <w:rPr>
          <w:rtl/>
        </w:rPr>
      </w:pPr>
      <w:r>
        <w:rPr>
          <w:rFonts w:hint="cs"/>
          <w:rtl/>
        </w:rPr>
        <w:t xml:space="preserve">על הקבלן להעסיק מתאם פעילות אזורי שיהיה בעל תואר ראשון לפחות ובעל ניסיון של </w:t>
      </w:r>
      <w:r>
        <w:rPr>
          <w:rFonts w:hint="cs"/>
          <w:b/>
          <w:bCs/>
          <w:rtl/>
        </w:rPr>
        <w:t>3</w:t>
      </w:r>
      <w:r>
        <w:rPr>
          <w:rFonts w:hint="cs"/>
          <w:rtl/>
        </w:rPr>
        <w:t xml:space="preserve"> שנים לפחות שנצבר במהלך 5 השנים אחרונות בניהול פרוייקט אחד לפחות, המיועד לתלמידים בהיקף כולל של לפחות </w:t>
      </w:r>
      <w:r>
        <w:rPr>
          <w:rFonts w:hint="cs"/>
          <w:b/>
          <w:bCs/>
          <w:rtl/>
        </w:rPr>
        <w:t>100</w:t>
      </w:r>
      <w:r>
        <w:rPr>
          <w:rFonts w:hint="cs"/>
          <w:rtl/>
        </w:rPr>
        <w:t xml:space="preserve"> תלמידים בפרוייקט.</w:t>
      </w:r>
    </w:p>
    <w:p w:rsidR="00390A1A" w:rsidRDefault="00390A1A">
      <w:pPr>
        <w:widowControl w:val="0"/>
        <w:spacing w:line="300" w:lineRule="atLeast"/>
        <w:ind w:left="2268"/>
        <w:rPr>
          <w:rtl/>
        </w:rPr>
      </w:pPr>
    </w:p>
    <w:p w:rsidR="00390A1A" w:rsidRDefault="002A343C">
      <w:pPr>
        <w:pStyle w:val="2"/>
        <w:keepNext w:val="0"/>
        <w:widowControl w:val="0"/>
        <w:numPr>
          <w:ilvl w:val="2"/>
          <w:numId w:val="9"/>
        </w:numPr>
        <w:spacing w:before="0" w:after="0" w:line="280" w:lineRule="atLeast"/>
        <w:ind w:right="0"/>
        <w:rPr>
          <w:i w:val="0"/>
          <w:lang w:eastAsia="en-US"/>
        </w:rPr>
      </w:pPr>
      <w:r>
        <w:rPr>
          <w:rFonts w:hint="cs"/>
          <w:i w:val="0"/>
          <w:rtl/>
          <w:lang w:eastAsia="en-US"/>
        </w:rPr>
        <w:t>רכז אקדמי אזורי</w:t>
      </w:r>
    </w:p>
    <w:p w:rsidR="00390A1A" w:rsidRDefault="00390A1A">
      <w:pPr>
        <w:spacing w:line="280" w:lineRule="atLeast"/>
        <w:ind w:left="2835"/>
        <w:rPr>
          <w:rtl/>
          <w:lang w:eastAsia="en-US"/>
        </w:rPr>
      </w:pPr>
    </w:p>
    <w:p w:rsidR="00390A1A" w:rsidRDefault="002A343C">
      <w:pPr>
        <w:spacing w:line="280" w:lineRule="atLeast"/>
        <w:ind w:left="2268"/>
        <w:rPr>
          <w:rtl/>
        </w:rPr>
      </w:pPr>
      <w:r>
        <w:rPr>
          <w:rFonts w:hint="cs"/>
          <w:rtl/>
        </w:rPr>
        <w:t xml:space="preserve">לביצוע כל </w:t>
      </w:r>
      <w:r>
        <w:rPr>
          <w:rFonts w:hint="cs"/>
          <w:rtl/>
        </w:rPr>
        <w:t>תוכנית רכז אקדמי אזורי יהיה אחראי מטעם הספק.</w:t>
      </w:r>
    </w:p>
    <w:p w:rsidR="00390A1A" w:rsidRDefault="002A343C">
      <w:pPr>
        <w:spacing w:line="280" w:lineRule="atLeast"/>
        <w:ind w:left="2268"/>
        <w:rPr>
          <w:rtl/>
          <w:lang w:eastAsia="en-US"/>
        </w:rPr>
      </w:pPr>
      <w:r>
        <w:rPr>
          <w:rFonts w:hint="cs"/>
          <w:rtl/>
          <w:lang w:eastAsia="en-US"/>
        </w:rPr>
        <w:t xml:space="preserve"> רכז אקדמי אזורי יהיה </w:t>
      </w:r>
      <w:r>
        <w:rPr>
          <w:rtl/>
          <w:lang w:eastAsia="en-US"/>
        </w:rPr>
        <w:t xml:space="preserve">בעל תואר שני </w:t>
      </w:r>
      <w:r>
        <w:rPr>
          <w:rtl/>
        </w:rPr>
        <w:t>לפחות</w:t>
      </w:r>
      <w:r>
        <w:rPr>
          <w:rtl/>
          <w:lang w:eastAsia="en-US"/>
        </w:rPr>
        <w:t xml:space="preserve"> </w:t>
      </w:r>
      <w:r>
        <w:rPr>
          <w:rFonts w:hint="cs"/>
          <w:rtl/>
          <w:lang w:eastAsia="en-US"/>
        </w:rPr>
        <w:t xml:space="preserve">באחד מתחומי </w:t>
      </w:r>
      <w:r>
        <w:rPr>
          <w:rtl/>
          <w:lang w:eastAsia="en-US"/>
        </w:rPr>
        <w:t>המדע הרלוונטי</w:t>
      </w:r>
      <w:r>
        <w:rPr>
          <w:rFonts w:hint="cs"/>
          <w:rtl/>
          <w:lang w:eastAsia="en-US"/>
        </w:rPr>
        <w:t xml:space="preserve">ים לפעילות. </w:t>
      </w:r>
    </w:p>
    <w:p w:rsidR="00390A1A" w:rsidRDefault="00390A1A">
      <w:pPr>
        <w:spacing w:line="280" w:lineRule="atLeast"/>
        <w:ind w:left="2268"/>
        <w:rPr>
          <w:rtl/>
          <w:lang w:eastAsia="en-US"/>
        </w:rPr>
      </w:pPr>
    </w:p>
    <w:p w:rsidR="00390A1A" w:rsidRDefault="002A343C">
      <w:pPr>
        <w:spacing w:line="280" w:lineRule="atLeast"/>
        <w:ind w:left="2268"/>
        <w:rPr>
          <w:rtl/>
          <w:lang w:eastAsia="en-US"/>
        </w:rPr>
      </w:pPr>
      <w:r>
        <w:rPr>
          <w:rFonts w:hint="cs"/>
          <w:rtl/>
        </w:rPr>
        <w:t>הרכז</w:t>
      </w:r>
      <w:r>
        <w:rPr>
          <w:rFonts w:hint="cs"/>
          <w:rtl/>
          <w:lang w:eastAsia="en-US"/>
        </w:rPr>
        <w:t xml:space="preserve"> יהיה בעל ניסיון של </w:t>
      </w:r>
      <w:r>
        <w:rPr>
          <w:rFonts w:hint="cs"/>
          <w:b/>
          <w:bCs/>
          <w:rtl/>
          <w:lang w:eastAsia="en-US"/>
        </w:rPr>
        <w:t>3</w:t>
      </w:r>
      <w:r>
        <w:rPr>
          <w:rFonts w:hint="cs"/>
          <w:rtl/>
          <w:lang w:eastAsia="en-US"/>
        </w:rPr>
        <w:t xml:space="preserve"> שנים לפחות שנצבר במהלך 5 השנים האחרונות בבנייה וליווי תוכנית לימוד אחת לפחות לילדים ובני נוער </w:t>
      </w:r>
      <w:r>
        <w:rPr>
          <w:rFonts w:hint="cs"/>
          <w:rtl/>
        </w:rPr>
        <w:t>בתחומי</w:t>
      </w:r>
      <w:r>
        <w:rPr>
          <w:rFonts w:hint="cs"/>
          <w:rtl/>
          <w:lang w:eastAsia="en-US"/>
        </w:rPr>
        <w:t xml:space="preserve"> המדע</w:t>
      </w:r>
      <w:r>
        <w:rPr>
          <w:rFonts w:hint="cs"/>
          <w:rtl/>
          <w:lang w:eastAsia="en-US"/>
        </w:rPr>
        <w:t xml:space="preserve"> השונים בהיקף של לפחות </w:t>
      </w:r>
      <w:r>
        <w:rPr>
          <w:rFonts w:hint="cs"/>
          <w:b/>
          <w:bCs/>
          <w:rtl/>
          <w:lang w:eastAsia="en-US"/>
        </w:rPr>
        <w:t>100</w:t>
      </w:r>
      <w:r>
        <w:rPr>
          <w:rFonts w:hint="cs"/>
          <w:rtl/>
          <w:lang w:eastAsia="en-US"/>
        </w:rPr>
        <w:t xml:space="preserve"> שעות </w:t>
      </w:r>
      <w:r>
        <w:rPr>
          <w:rFonts w:hint="eastAsia"/>
          <w:rtl/>
          <w:lang w:eastAsia="en-US"/>
        </w:rPr>
        <w:t>שנתיות</w:t>
      </w:r>
      <w:r>
        <w:rPr>
          <w:rFonts w:hint="cs"/>
          <w:rtl/>
          <w:lang w:eastAsia="en-US"/>
        </w:rPr>
        <w:t>.</w:t>
      </w:r>
    </w:p>
    <w:p w:rsidR="00390A1A" w:rsidRDefault="00390A1A">
      <w:pPr>
        <w:spacing w:line="280" w:lineRule="atLeast"/>
        <w:rPr>
          <w:rtl/>
          <w:lang w:eastAsia="en-US"/>
        </w:rPr>
      </w:pPr>
    </w:p>
    <w:p w:rsidR="00390A1A" w:rsidRDefault="002A343C">
      <w:pPr>
        <w:spacing w:line="280" w:lineRule="atLeast"/>
        <w:ind w:left="2268"/>
        <w:rPr>
          <w:rtl/>
          <w:lang w:eastAsia="en-US"/>
        </w:rPr>
      </w:pPr>
      <w:r>
        <w:rPr>
          <w:rFonts w:hint="cs"/>
          <w:rtl/>
          <w:lang w:eastAsia="en-US"/>
        </w:rPr>
        <w:t xml:space="preserve">הרכז האקדמי יהיה האחראי לבניית תוכנית הפעילות, ימי לימוד אקדמיים / מפגשים </w:t>
      </w:r>
      <w:r>
        <w:rPr>
          <w:rFonts w:hint="cs"/>
          <w:rtl/>
        </w:rPr>
        <w:t>מדעיים</w:t>
      </w:r>
      <w:r>
        <w:rPr>
          <w:rFonts w:hint="cs"/>
          <w:rtl/>
          <w:lang w:eastAsia="en-US"/>
        </w:rPr>
        <w:t>/ קורס / סמינר וכו</w:t>
      </w:r>
      <w:smartTag w:uri="urn:schemas-microsoft-com:office:smarttags" w:element="PersonName">
        <w:r>
          <w:rPr>
            <w:rFonts w:hint="cs"/>
            <w:rtl/>
            <w:lang w:eastAsia="en-US"/>
          </w:rPr>
          <w:t>'</w:t>
        </w:r>
      </w:smartTag>
      <w:r>
        <w:rPr>
          <w:rFonts w:hint="cs"/>
          <w:rtl/>
          <w:lang w:eastAsia="en-US"/>
        </w:rPr>
        <w:t xml:space="preserve">. </w:t>
      </w:r>
    </w:p>
    <w:p w:rsidR="00390A1A" w:rsidRDefault="002A343C">
      <w:pPr>
        <w:spacing w:line="280" w:lineRule="atLeast"/>
        <w:ind w:left="2268"/>
        <w:rPr>
          <w:rtl/>
          <w:lang w:eastAsia="en-US"/>
        </w:rPr>
      </w:pPr>
      <w:r>
        <w:rPr>
          <w:rFonts w:hint="cs"/>
          <w:rtl/>
          <w:lang w:eastAsia="en-US"/>
        </w:rPr>
        <w:t>הרכז יהיה אחראי על - שיבוץ מרצים המתאימים לביצוע התכניות, ליווי ביצוע התוכניות בפועל, ביצוע שוטף וטיפול בתקלות וב</w:t>
      </w:r>
      <w:r>
        <w:rPr>
          <w:rFonts w:hint="cs"/>
          <w:rtl/>
          <w:lang w:eastAsia="en-US"/>
        </w:rPr>
        <w:t xml:space="preserve">עיות שעשויות להתעורר במהלך התכנית, ביצוע משוב תלמידים ומורים לפעילויות ויגיש דוחות תכנון, ביצוע ומשוב לאגף </w:t>
      </w:r>
      <w:r>
        <w:rPr>
          <w:rFonts w:hint="cs"/>
          <w:b/>
          <w:bCs/>
          <w:rtl/>
          <w:lang w:eastAsia="en-US"/>
        </w:rPr>
        <w:t>4</w:t>
      </w:r>
      <w:r>
        <w:rPr>
          <w:rFonts w:hint="cs"/>
          <w:rtl/>
          <w:lang w:eastAsia="en-US"/>
        </w:rPr>
        <w:t xml:space="preserve"> פעמים בשנה (דו"ח תכנון בתחילת שנת הפעילות, דוחות ביצוע ומשוב בסיום שנת הפעילות).</w:t>
      </w:r>
    </w:p>
    <w:p w:rsidR="00390A1A" w:rsidRDefault="00390A1A">
      <w:pPr>
        <w:widowControl w:val="0"/>
        <w:spacing w:line="300" w:lineRule="atLeast"/>
        <w:ind w:left="2268"/>
        <w:rPr>
          <w:rtl/>
        </w:rPr>
      </w:pPr>
    </w:p>
    <w:p w:rsidR="00390A1A" w:rsidRDefault="00390A1A">
      <w:pPr>
        <w:widowControl w:val="0"/>
        <w:spacing w:line="300" w:lineRule="atLeast"/>
        <w:ind w:left="2268"/>
        <w:rPr>
          <w:rtl/>
        </w:rPr>
      </w:pPr>
    </w:p>
    <w:p w:rsidR="00390A1A" w:rsidRDefault="00390A1A">
      <w:pPr>
        <w:widowControl w:val="0"/>
        <w:spacing w:line="300" w:lineRule="atLeast"/>
        <w:ind w:left="2268"/>
        <w:rPr>
          <w:rtl/>
        </w:rPr>
      </w:pPr>
    </w:p>
    <w:p w:rsidR="00390A1A" w:rsidRDefault="00390A1A">
      <w:pPr>
        <w:widowControl w:val="0"/>
        <w:spacing w:line="300" w:lineRule="atLeast"/>
        <w:ind w:left="2268"/>
        <w:rPr>
          <w:rtl/>
        </w:rPr>
      </w:pPr>
    </w:p>
    <w:p w:rsidR="00390A1A" w:rsidRDefault="002A343C">
      <w:pPr>
        <w:pStyle w:val="2"/>
        <w:keepNext w:val="0"/>
        <w:widowControl w:val="0"/>
        <w:numPr>
          <w:ilvl w:val="2"/>
          <w:numId w:val="9"/>
        </w:numPr>
        <w:spacing w:before="0" w:after="0" w:line="280" w:lineRule="atLeast"/>
        <w:ind w:right="0"/>
        <w:rPr>
          <w:i w:val="0"/>
          <w:rtl/>
          <w:lang w:eastAsia="en-US"/>
        </w:rPr>
      </w:pPr>
      <w:r>
        <w:rPr>
          <w:rFonts w:hint="cs"/>
          <w:i w:val="0"/>
          <w:rtl/>
          <w:lang w:eastAsia="en-US"/>
        </w:rPr>
        <w:t>מרצים לביצוע התוכניות</w:t>
      </w:r>
    </w:p>
    <w:p w:rsidR="00390A1A" w:rsidRDefault="00390A1A">
      <w:pPr>
        <w:spacing w:line="280" w:lineRule="atLeast"/>
        <w:ind w:left="2268"/>
        <w:rPr>
          <w:rtl/>
          <w:lang w:eastAsia="en-US"/>
        </w:rPr>
      </w:pPr>
    </w:p>
    <w:p w:rsidR="00390A1A" w:rsidRDefault="002A343C">
      <w:pPr>
        <w:numPr>
          <w:ilvl w:val="3"/>
          <w:numId w:val="9"/>
        </w:numPr>
        <w:spacing w:line="280" w:lineRule="atLeast"/>
        <w:rPr>
          <w:rtl/>
          <w:lang w:eastAsia="en-US"/>
        </w:rPr>
      </w:pPr>
      <w:r>
        <w:rPr>
          <w:rFonts w:hint="cs"/>
          <w:rtl/>
          <w:lang w:eastAsia="en-US"/>
        </w:rPr>
        <w:t>המרצים בסמינרים המחקריים ובקורסים המדעי</w:t>
      </w:r>
      <w:r>
        <w:rPr>
          <w:rFonts w:hint="cs"/>
          <w:rtl/>
          <w:lang w:eastAsia="en-US"/>
        </w:rPr>
        <w:t>ים יהיו :</w:t>
      </w:r>
    </w:p>
    <w:p w:rsidR="00390A1A" w:rsidRDefault="00390A1A">
      <w:pPr>
        <w:spacing w:line="280" w:lineRule="atLeast"/>
        <w:ind w:left="2268"/>
        <w:rPr>
          <w:rtl/>
          <w:lang w:eastAsia="en-US"/>
        </w:rPr>
      </w:pPr>
    </w:p>
    <w:p w:rsidR="00390A1A" w:rsidRDefault="002A343C">
      <w:pPr>
        <w:spacing w:line="280" w:lineRule="atLeast"/>
        <w:ind w:left="2268"/>
        <w:rPr>
          <w:rtl/>
          <w:lang w:eastAsia="en-US"/>
        </w:rPr>
      </w:pPr>
      <w:r>
        <w:rPr>
          <w:rFonts w:hint="cs"/>
          <w:rtl/>
          <w:lang w:eastAsia="en-US"/>
        </w:rPr>
        <w:t xml:space="preserve">בעלי תואר שלישי בתחום </w:t>
      </w:r>
      <w:r>
        <w:rPr>
          <w:rFonts w:hint="cs"/>
          <w:rtl/>
        </w:rPr>
        <w:t>הדעת</w:t>
      </w:r>
      <w:r>
        <w:rPr>
          <w:rFonts w:hint="cs"/>
          <w:rtl/>
          <w:lang w:eastAsia="en-US"/>
        </w:rPr>
        <w:t xml:space="preserve"> בו עוסק הסמינר / הקורס</w:t>
      </w:r>
    </w:p>
    <w:p w:rsidR="00390A1A" w:rsidRDefault="002A343C">
      <w:pPr>
        <w:spacing w:line="280" w:lineRule="atLeast"/>
        <w:ind w:left="3402" w:firstLine="567"/>
        <w:rPr>
          <w:rtl/>
          <w:lang w:eastAsia="en-US"/>
        </w:rPr>
      </w:pPr>
      <w:r>
        <w:rPr>
          <w:rFonts w:hint="cs"/>
          <w:rtl/>
          <w:lang w:eastAsia="en-US"/>
        </w:rPr>
        <w:t xml:space="preserve">- או </w:t>
      </w:r>
      <w:r>
        <w:rPr>
          <w:rtl/>
          <w:lang w:eastAsia="en-US"/>
        </w:rPr>
        <w:t>–</w:t>
      </w:r>
    </w:p>
    <w:p w:rsidR="00390A1A" w:rsidRDefault="002A343C">
      <w:pPr>
        <w:spacing w:line="280" w:lineRule="atLeast"/>
        <w:ind w:left="2268"/>
        <w:rPr>
          <w:rtl/>
          <w:lang w:eastAsia="en-US"/>
        </w:rPr>
      </w:pPr>
      <w:r>
        <w:rPr>
          <w:rFonts w:hint="cs"/>
          <w:rtl/>
          <w:lang w:eastAsia="en-US"/>
        </w:rPr>
        <w:t>דוקטורנטים בשלבים מתקדמים לקראת התואר השלישי.</w:t>
      </w:r>
    </w:p>
    <w:p w:rsidR="00390A1A" w:rsidRDefault="00390A1A">
      <w:pPr>
        <w:spacing w:line="280" w:lineRule="atLeast"/>
        <w:ind w:left="2268"/>
        <w:rPr>
          <w:rtl/>
        </w:rPr>
      </w:pPr>
    </w:p>
    <w:p w:rsidR="00390A1A" w:rsidRDefault="002A343C">
      <w:pPr>
        <w:numPr>
          <w:ilvl w:val="3"/>
          <w:numId w:val="9"/>
        </w:numPr>
        <w:spacing w:line="280" w:lineRule="atLeast"/>
        <w:rPr>
          <w:lang w:eastAsia="en-US"/>
        </w:rPr>
      </w:pPr>
      <w:r>
        <w:rPr>
          <w:rFonts w:hint="cs"/>
          <w:rtl/>
        </w:rPr>
        <w:t>המרצים</w:t>
      </w:r>
      <w:r>
        <w:rPr>
          <w:rFonts w:hint="cs"/>
          <w:rtl/>
          <w:lang w:eastAsia="en-US"/>
        </w:rPr>
        <w:t xml:space="preserve"> </w:t>
      </w:r>
      <w:r>
        <w:rPr>
          <w:rFonts w:hint="cs"/>
          <w:color w:val="000000"/>
          <w:rtl/>
          <w:lang w:eastAsia="en-US"/>
        </w:rPr>
        <w:t>בימי הלימוד האקדמיים ובמפגשים המדעיים</w:t>
      </w:r>
      <w:r>
        <w:rPr>
          <w:rFonts w:hint="cs"/>
          <w:rtl/>
          <w:lang w:eastAsia="en-US"/>
        </w:rPr>
        <w:t xml:space="preserve"> יהיו:</w:t>
      </w:r>
    </w:p>
    <w:p w:rsidR="00390A1A" w:rsidRDefault="002A343C">
      <w:pPr>
        <w:spacing w:line="280" w:lineRule="atLeast"/>
        <w:ind w:left="2835"/>
        <w:rPr>
          <w:rtl/>
          <w:lang w:eastAsia="en-US"/>
        </w:rPr>
      </w:pPr>
      <w:r>
        <w:rPr>
          <w:rFonts w:hint="cs"/>
          <w:rtl/>
          <w:lang w:eastAsia="en-US"/>
        </w:rPr>
        <w:t xml:space="preserve"> אקדמאים בוגרי תואר שני </w:t>
      </w:r>
    </w:p>
    <w:p w:rsidR="00390A1A" w:rsidRDefault="002A343C">
      <w:pPr>
        <w:spacing w:line="280" w:lineRule="atLeast"/>
        <w:ind w:left="3969"/>
        <w:rPr>
          <w:rtl/>
          <w:lang w:eastAsia="en-US"/>
        </w:rPr>
      </w:pPr>
      <w:r>
        <w:rPr>
          <w:rFonts w:hint="cs"/>
          <w:rtl/>
          <w:lang w:eastAsia="en-US"/>
        </w:rPr>
        <w:t xml:space="preserve">- או </w:t>
      </w:r>
      <w:r>
        <w:rPr>
          <w:rtl/>
          <w:lang w:eastAsia="en-US"/>
        </w:rPr>
        <w:t>–</w:t>
      </w:r>
    </w:p>
    <w:p w:rsidR="00390A1A" w:rsidRDefault="002A343C">
      <w:pPr>
        <w:spacing w:line="280" w:lineRule="atLeast"/>
        <w:ind w:left="2835"/>
        <w:rPr>
          <w:rtl/>
          <w:lang w:eastAsia="en-US"/>
        </w:rPr>
      </w:pPr>
      <w:r>
        <w:rPr>
          <w:rFonts w:hint="cs"/>
          <w:rtl/>
          <w:lang w:eastAsia="en-US"/>
        </w:rPr>
        <w:t xml:space="preserve">סטודנטים בשלבים מתקדמים לתואר שלישי בתחומי הידע השונים, בהתאם לתוכניות. </w:t>
      </w:r>
    </w:p>
    <w:p w:rsidR="00390A1A" w:rsidRDefault="00390A1A">
      <w:pPr>
        <w:spacing w:line="280" w:lineRule="atLeast"/>
        <w:rPr>
          <w:rtl/>
          <w:lang w:eastAsia="en-US"/>
        </w:rPr>
      </w:pPr>
    </w:p>
    <w:p w:rsidR="00390A1A" w:rsidRDefault="002A343C">
      <w:pPr>
        <w:spacing w:line="280" w:lineRule="atLeast"/>
        <w:ind w:left="1361"/>
        <w:rPr>
          <w:rtl/>
          <w:lang w:eastAsia="en-US"/>
        </w:rPr>
      </w:pPr>
      <w:r>
        <w:rPr>
          <w:rFonts w:hint="cs"/>
          <w:rtl/>
          <w:lang w:eastAsia="en-US"/>
        </w:rPr>
        <w:t xml:space="preserve">המרצים בתכנית העשרה יפעילו את התוכניות השונות, יבצעו את ההתאמות </w:t>
      </w:r>
      <w:r>
        <w:rPr>
          <w:rFonts w:hint="cs"/>
          <w:rtl/>
        </w:rPr>
        <w:t>בתוכניות</w:t>
      </w:r>
      <w:r>
        <w:rPr>
          <w:rFonts w:hint="cs"/>
          <w:rtl/>
          <w:lang w:eastAsia="en-US"/>
        </w:rPr>
        <w:t xml:space="preserve"> בהתאם לדרישות בתי הספר השונים וינחו את המפגשים השונים.</w:t>
      </w:r>
    </w:p>
    <w:p w:rsidR="00390A1A" w:rsidRDefault="00390A1A">
      <w:pPr>
        <w:spacing w:line="280" w:lineRule="atLeast"/>
        <w:ind w:left="2126"/>
        <w:rPr>
          <w:rtl/>
          <w:lang w:eastAsia="en-US"/>
        </w:rPr>
      </w:pPr>
    </w:p>
    <w:p w:rsidR="00390A1A" w:rsidRDefault="002A343C">
      <w:pPr>
        <w:pStyle w:val="2"/>
        <w:keepNext w:val="0"/>
        <w:widowControl w:val="0"/>
        <w:numPr>
          <w:ilvl w:val="2"/>
          <w:numId w:val="9"/>
        </w:numPr>
        <w:spacing w:before="0" w:after="0" w:line="300" w:lineRule="atLeast"/>
        <w:ind w:right="0"/>
        <w:rPr>
          <w:i w:val="0"/>
          <w:rtl/>
          <w:lang w:eastAsia="en-US"/>
        </w:rPr>
      </w:pPr>
      <w:r>
        <w:rPr>
          <w:rFonts w:hint="cs"/>
          <w:i w:val="0"/>
          <w:rtl/>
          <w:lang w:eastAsia="en-US"/>
        </w:rPr>
        <w:t>עובדי מינהל</w:t>
      </w:r>
    </w:p>
    <w:p w:rsidR="00390A1A" w:rsidRDefault="00390A1A">
      <w:pPr>
        <w:pStyle w:val="af3"/>
        <w:widowControl w:val="0"/>
        <w:spacing w:line="300" w:lineRule="atLeast"/>
        <w:ind w:left="2268"/>
        <w:rPr>
          <w:color w:val="000000"/>
          <w:rtl/>
          <w:lang w:eastAsia="en-US"/>
        </w:rPr>
      </w:pPr>
    </w:p>
    <w:p w:rsidR="00390A1A" w:rsidRDefault="002A343C">
      <w:pPr>
        <w:pStyle w:val="af3"/>
        <w:widowControl w:val="0"/>
        <w:spacing w:line="300" w:lineRule="atLeast"/>
        <w:ind w:left="2268"/>
        <w:rPr>
          <w:rtl/>
          <w:lang w:eastAsia="en-US"/>
        </w:rPr>
      </w:pPr>
      <w:r>
        <w:rPr>
          <w:rFonts w:hint="cs"/>
          <w:color w:val="000000"/>
          <w:rtl/>
          <w:lang w:eastAsia="en-US"/>
        </w:rPr>
        <w:t>הספק יפעיל, לצרכיו הוא, על חשבונו, עובדי</w:t>
      </w:r>
      <w:r>
        <w:rPr>
          <w:rFonts w:hint="cs"/>
          <w:color w:val="000000"/>
          <w:rtl/>
          <w:lang w:eastAsia="en-US"/>
        </w:rPr>
        <w:t xml:space="preserve"> מינהלה, לוגיסטיקה, מזכירות קליטת נתונים, עיבוד נתונים על מנת לספק בשלמות את כלל התפוקות הנדרשות במכרז, בלוחות הזמנים הנדרשים.</w:t>
      </w:r>
    </w:p>
    <w:p w:rsidR="00390A1A" w:rsidRDefault="00390A1A">
      <w:pPr>
        <w:widowControl w:val="0"/>
        <w:spacing w:line="300" w:lineRule="atLeast"/>
        <w:ind w:left="2268"/>
        <w:rPr>
          <w:rtl/>
        </w:rPr>
      </w:pPr>
    </w:p>
    <w:p w:rsidR="00390A1A" w:rsidRDefault="002A343C">
      <w:pPr>
        <w:pStyle w:val="2"/>
        <w:keepNext w:val="0"/>
        <w:widowControl w:val="0"/>
        <w:numPr>
          <w:ilvl w:val="2"/>
          <w:numId w:val="9"/>
        </w:numPr>
        <w:spacing w:before="0" w:after="0" w:line="300" w:lineRule="atLeast"/>
        <w:ind w:right="0"/>
        <w:rPr>
          <w:i w:val="0"/>
          <w:rtl/>
          <w:lang w:eastAsia="en-US"/>
        </w:rPr>
      </w:pPr>
      <w:r>
        <w:rPr>
          <w:rFonts w:hint="cs"/>
          <w:i w:val="0"/>
          <w:rtl/>
          <w:lang w:eastAsia="en-US"/>
        </w:rPr>
        <w:t>ממונה אבטחת מידע</w:t>
      </w:r>
    </w:p>
    <w:p w:rsidR="00390A1A" w:rsidRDefault="00390A1A">
      <w:pPr>
        <w:widowControl w:val="0"/>
        <w:spacing w:line="300" w:lineRule="atLeast"/>
        <w:ind w:left="1701" w:firstLine="567"/>
        <w:rPr>
          <w:rtl/>
          <w:lang w:eastAsia="en-US"/>
        </w:rPr>
      </w:pPr>
    </w:p>
    <w:p w:rsidR="00390A1A" w:rsidRDefault="002A343C">
      <w:pPr>
        <w:widowControl w:val="0"/>
        <w:spacing w:line="300" w:lineRule="atLeast"/>
        <w:ind w:left="2268"/>
        <w:rPr>
          <w:rtl/>
          <w:lang w:eastAsia="en-US"/>
        </w:rPr>
      </w:pPr>
      <w:r>
        <w:rPr>
          <w:rFonts w:hint="cs"/>
          <w:rtl/>
          <w:lang w:eastAsia="en-US"/>
        </w:rPr>
        <w:t>על הספק להעסיק ממונה אבטחת מידע שיהיה אחראי על יישום ומעקב אחר כל ההוראות כפי שפורטו בפרק אבטחת מידע במכרז זה.</w:t>
      </w:r>
    </w:p>
    <w:p w:rsidR="00390A1A" w:rsidRDefault="00390A1A">
      <w:pPr>
        <w:widowControl w:val="0"/>
        <w:spacing w:line="300" w:lineRule="atLeast"/>
        <w:ind w:left="2268"/>
        <w:rPr>
          <w:rtl/>
          <w:lang w:eastAsia="en-US"/>
        </w:rPr>
      </w:pPr>
    </w:p>
    <w:p w:rsidR="00390A1A" w:rsidRDefault="002A343C">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rsidR="00390A1A" w:rsidRDefault="00390A1A">
      <w:pPr>
        <w:widowControl w:val="0"/>
        <w:spacing w:line="300" w:lineRule="atLeast"/>
        <w:ind w:left="1418"/>
        <w:rPr>
          <w:rtl/>
        </w:rPr>
      </w:pPr>
    </w:p>
    <w:p w:rsidR="00390A1A" w:rsidRDefault="002A343C">
      <w:pPr>
        <w:pStyle w:val="2"/>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390A1A" w:rsidRDefault="00390A1A">
      <w:pPr>
        <w:pStyle w:val="af3"/>
        <w:widowControl w:val="0"/>
        <w:spacing w:line="300" w:lineRule="atLeast"/>
        <w:ind w:left="1417"/>
        <w:jc w:val="left"/>
        <w:rPr>
          <w:rtl/>
          <w:lang w:eastAsia="en-US"/>
        </w:rPr>
      </w:pPr>
    </w:p>
    <w:p w:rsidR="00390A1A" w:rsidRDefault="002A343C">
      <w:pPr>
        <w:widowControl w:val="0"/>
        <w:spacing w:line="300" w:lineRule="atLeast"/>
        <w:ind w:left="1417"/>
        <w:rPr>
          <w:rtl/>
          <w:lang w:eastAsia="en-US"/>
        </w:rPr>
      </w:pPr>
      <w:r>
        <w:rPr>
          <w:rFonts w:hint="cs"/>
          <w:rtl/>
          <w:lang w:eastAsia="en-US"/>
        </w:rPr>
        <w:t>על הספק להקצות על חשבונו אתר עבודה פעיל לצורך ביצוע הפעילות במסגרת פרוייקט זה.</w:t>
      </w:r>
    </w:p>
    <w:p w:rsidR="00390A1A" w:rsidRDefault="002A343C">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390A1A" w:rsidRDefault="00390A1A">
      <w:pPr>
        <w:pStyle w:val="af3"/>
        <w:widowControl w:val="0"/>
        <w:spacing w:line="300" w:lineRule="atLeast"/>
        <w:ind w:left="1417"/>
        <w:jc w:val="left"/>
        <w:rPr>
          <w:rtl/>
          <w:lang w:eastAsia="en-US"/>
        </w:rPr>
      </w:pPr>
    </w:p>
    <w:p w:rsidR="00390A1A" w:rsidRDefault="002A343C">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rsidR="00390A1A" w:rsidRDefault="00390A1A">
      <w:pPr>
        <w:widowControl w:val="0"/>
        <w:spacing w:line="300" w:lineRule="atLeast"/>
        <w:ind w:left="1440"/>
        <w:rPr>
          <w:position w:val="2"/>
          <w:sz w:val="22"/>
          <w:rtl/>
        </w:rPr>
      </w:pPr>
    </w:p>
    <w:p w:rsidR="00390A1A" w:rsidRDefault="002A343C">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rsidR="00390A1A" w:rsidRDefault="00390A1A">
      <w:pPr>
        <w:widowControl w:val="0"/>
        <w:spacing w:line="300" w:lineRule="atLeast"/>
        <w:ind w:left="1440"/>
        <w:rPr>
          <w:position w:val="2"/>
          <w:sz w:val="22"/>
          <w:rtl/>
        </w:rPr>
      </w:pPr>
    </w:p>
    <w:p w:rsidR="00390A1A" w:rsidRDefault="002A343C">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rsidR="00390A1A" w:rsidRDefault="002A343C">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rsidR="00390A1A" w:rsidRDefault="002A343C">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rsidR="00390A1A" w:rsidRDefault="002A343C">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rsidR="00390A1A" w:rsidRDefault="002A343C">
      <w:pPr>
        <w:widowControl w:val="0"/>
        <w:spacing w:line="300" w:lineRule="atLeast"/>
        <w:ind w:left="1984"/>
        <w:rPr>
          <w:position w:val="2"/>
          <w:sz w:val="22"/>
        </w:rPr>
      </w:pPr>
      <w:r>
        <w:rPr>
          <w:rFonts w:hint="cs"/>
          <w:position w:val="2"/>
          <w:sz w:val="22"/>
          <w:rtl/>
        </w:rPr>
        <w:lastRenderedPageBreak/>
        <w:t>בנוסף, יעביר הספק למשרד את כל המידע שנצבר במערכות שלו בכל הנוגע לפרוייקט זה</w:t>
      </w:r>
      <w:r>
        <w:rPr>
          <w:rFonts w:hint="cs"/>
          <w:position w:val="2"/>
          <w:sz w:val="22"/>
          <w:rtl/>
        </w:rPr>
        <w:t xml:space="preserve"> וזאת בכל עת שיידרש לכך ע"י המשרד.</w:t>
      </w:r>
    </w:p>
    <w:p w:rsidR="00390A1A" w:rsidRDefault="00390A1A">
      <w:pPr>
        <w:widowControl w:val="0"/>
        <w:spacing w:line="300" w:lineRule="atLeast"/>
        <w:ind w:left="708"/>
        <w:rPr>
          <w:b/>
          <w:bCs/>
          <w:position w:val="2"/>
          <w:sz w:val="22"/>
          <w:rtl/>
        </w:rPr>
      </w:pPr>
    </w:p>
    <w:p w:rsidR="00390A1A" w:rsidRDefault="002A343C">
      <w:pPr>
        <w:pStyle w:val="2"/>
        <w:keepNext w:val="0"/>
        <w:widowControl w:val="0"/>
        <w:numPr>
          <w:ilvl w:val="1"/>
          <w:numId w:val="9"/>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הספק.</w:t>
      </w:r>
    </w:p>
    <w:p w:rsidR="00390A1A" w:rsidRDefault="002A343C">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rsidR="00390A1A" w:rsidRDefault="00390A1A">
      <w:pPr>
        <w:widowControl w:val="0"/>
        <w:spacing w:line="300" w:lineRule="atLeast"/>
        <w:rPr>
          <w:sz w:val="20"/>
          <w:szCs w:val="20"/>
          <w:rtl/>
          <w:lang w:eastAsia="en-US"/>
        </w:rPr>
      </w:pPr>
    </w:p>
    <w:p w:rsidR="00390A1A" w:rsidRDefault="002A343C">
      <w:pPr>
        <w:widowControl w:val="0"/>
        <w:numPr>
          <w:ilvl w:val="1"/>
          <w:numId w:val="9"/>
        </w:numPr>
        <w:spacing w:line="300" w:lineRule="atLeast"/>
        <w:textAlignment w:val="auto"/>
        <w:rPr>
          <w:lang w:eastAsia="en-US"/>
        </w:rPr>
      </w:pPr>
      <w:r>
        <w:rPr>
          <w:rFonts w:hint="cs"/>
          <w:rtl/>
          <w:lang w:eastAsia="en-US"/>
        </w:rPr>
        <w:t xml:space="preserve">מבלי לגרוע מהאמור במכרז, בכל מקרה בו לא יבצע הספק את הפעילות כנדרש ובאיכות הנדרשת או יפר הספק את הוראות מסמכי המכרז, </w:t>
      </w:r>
      <w:r>
        <w:rPr>
          <w:rFonts w:hint="cs"/>
          <w:rtl/>
          <w:lang w:eastAsia="en-US"/>
        </w:rPr>
        <w:t>עפ"י המפורט להלן המשרד רשאי לדרוש את הפיצוי המוסכם והספק יהיה מחויב בתשלום פיצוי מוסכם.</w:t>
      </w:r>
    </w:p>
    <w:p w:rsidR="00390A1A" w:rsidRDefault="00390A1A">
      <w:pPr>
        <w:widowControl w:val="0"/>
        <w:spacing w:line="300" w:lineRule="atLeast"/>
        <w:rPr>
          <w:sz w:val="20"/>
          <w:szCs w:val="20"/>
          <w:lang w:eastAsia="en-US"/>
        </w:rPr>
      </w:pPr>
    </w:p>
    <w:p w:rsidR="00390A1A" w:rsidRDefault="002A343C">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390A1A" w:rsidRDefault="00390A1A">
      <w:pPr>
        <w:widowControl w:val="0"/>
        <w:spacing w:line="300" w:lineRule="atLeast"/>
        <w:ind w:left="1418"/>
        <w:textAlignment w:val="auto"/>
        <w:rPr>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12"/>
        <w:gridCol w:w="1985"/>
      </w:tblGrid>
      <w:tr w:rsidR="00390A1A">
        <w:trPr>
          <w:cantSplit/>
        </w:trPr>
        <w:tc>
          <w:tcPr>
            <w:tcW w:w="6345" w:type="dxa"/>
            <w:gridSpan w:val="2"/>
            <w:tcBorders>
              <w:top w:val="single" w:sz="18" w:space="0" w:color="auto"/>
              <w:left w:val="single" w:sz="18" w:space="0" w:color="auto"/>
              <w:bottom w:val="single" w:sz="18" w:space="0" w:color="auto"/>
              <w:right w:val="single" w:sz="4" w:space="0" w:color="auto"/>
            </w:tcBorders>
            <w:shd w:val="pct5" w:color="auto" w:fill="auto"/>
          </w:tcPr>
          <w:p w:rsidR="00390A1A" w:rsidRDefault="002A343C">
            <w:pPr>
              <w:spacing w:line="280" w:lineRule="atLeast"/>
              <w:jc w:val="center"/>
              <w:rPr>
                <w:b/>
                <w:bCs/>
                <w:lang w:eastAsia="en-US"/>
              </w:rPr>
            </w:pPr>
            <w:r>
              <w:rPr>
                <w:rFonts w:hint="cs"/>
                <w:b/>
                <w:bCs/>
                <w:rtl/>
                <w:lang w:eastAsia="en-US"/>
              </w:rPr>
              <w:t>אירוע</w:t>
            </w:r>
          </w:p>
        </w:tc>
        <w:tc>
          <w:tcPr>
            <w:tcW w:w="1985" w:type="dxa"/>
            <w:tcBorders>
              <w:top w:val="single" w:sz="18" w:space="0" w:color="auto"/>
              <w:left w:val="single" w:sz="4" w:space="0" w:color="auto"/>
              <w:bottom w:val="single" w:sz="18" w:space="0" w:color="auto"/>
              <w:right w:val="single" w:sz="18" w:space="0" w:color="auto"/>
            </w:tcBorders>
            <w:shd w:val="pct5" w:color="auto" w:fill="auto"/>
          </w:tcPr>
          <w:p w:rsidR="00390A1A" w:rsidRDefault="002A343C">
            <w:pPr>
              <w:tabs>
                <w:tab w:val="left" w:pos="239"/>
                <w:tab w:val="center" w:pos="884"/>
              </w:tabs>
              <w:spacing w:line="280" w:lineRule="atLeast"/>
              <w:jc w:val="left"/>
              <w:rPr>
                <w:b/>
                <w:bCs/>
                <w:lang w:eastAsia="en-US"/>
              </w:rPr>
            </w:pPr>
            <w:r>
              <w:rPr>
                <w:b/>
                <w:bCs/>
                <w:rtl/>
                <w:lang w:eastAsia="en-US"/>
              </w:rPr>
              <w:tab/>
            </w:r>
            <w:r>
              <w:rPr>
                <w:rFonts w:hint="cs"/>
                <w:b/>
                <w:bCs/>
                <w:rtl/>
                <w:lang w:eastAsia="en-US"/>
              </w:rPr>
              <w:t>סכום הפיצוי המוסכם, כולל מע"מ</w:t>
            </w:r>
          </w:p>
        </w:tc>
      </w:tr>
      <w:tr w:rsidR="00390A1A">
        <w:trPr>
          <w:trHeight w:val="561"/>
        </w:trPr>
        <w:tc>
          <w:tcPr>
            <w:tcW w:w="533" w:type="dxa"/>
            <w:tcBorders>
              <w:top w:val="single" w:sz="18" w:space="0" w:color="auto"/>
              <w:left w:val="single" w:sz="18" w:space="0" w:color="auto"/>
              <w:bottom w:val="single" w:sz="4" w:space="0" w:color="auto"/>
              <w:right w:val="single" w:sz="4" w:space="0" w:color="auto"/>
            </w:tcBorders>
            <w:vAlign w:val="center"/>
          </w:tcPr>
          <w:p w:rsidR="00390A1A" w:rsidRDefault="002A343C">
            <w:pPr>
              <w:pStyle w:val="af3"/>
              <w:spacing w:line="280" w:lineRule="atLeast"/>
              <w:jc w:val="left"/>
              <w:rPr>
                <w:b/>
                <w:bCs/>
                <w:rtl/>
              </w:rPr>
            </w:pPr>
            <w:r>
              <w:rPr>
                <w:rFonts w:hint="cs"/>
                <w:b/>
                <w:bCs/>
                <w:rtl/>
              </w:rPr>
              <w:t>1.</w:t>
            </w:r>
          </w:p>
        </w:tc>
        <w:tc>
          <w:tcPr>
            <w:tcW w:w="5812" w:type="dxa"/>
            <w:tcBorders>
              <w:top w:val="single" w:sz="18" w:space="0" w:color="auto"/>
              <w:left w:val="single" w:sz="4" w:space="0" w:color="auto"/>
              <w:bottom w:val="single" w:sz="4" w:space="0" w:color="auto"/>
              <w:right w:val="single" w:sz="4" w:space="0" w:color="auto"/>
            </w:tcBorders>
            <w:vAlign w:val="center"/>
          </w:tcPr>
          <w:p w:rsidR="00390A1A" w:rsidRDefault="002A343C">
            <w:pPr>
              <w:spacing w:line="280" w:lineRule="atLeast"/>
              <w:jc w:val="left"/>
              <w:rPr>
                <w:lang w:eastAsia="en-US"/>
              </w:rPr>
            </w:pPr>
            <w:r>
              <w:rPr>
                <w:rFonts w:hint="cs"/>
                <w:rtl/>
                <w:lang w:eastAsia="en-US"/>
              </w:rPr>
              <w:t>ביטול פעילות במסגרת ימי לימוד אקדמיים /מפגשים מדעיים ללא התראה מוקדמת של 72 שעות לפני</w:t>
            </w:r>
            <w:r>
              <w:rPr>
                <w:rFonts w:hint="cs"/>
                <w:rtl/>
                <w:lang w:eastAsia="en-US"/>
              </w:rPr>
              <w:t xml:space="preserve"> הפעילות לפחות</w:t>
            </w:r>
          </w:p>
        </w:tc>
        <w:tc>
          <w:tcPr>
            <w:tcW w:w="1985" w:type="dxa"/>
            <w:tcBorders>
              <w:top w:val="single" w:sz="18" w:space="0" w:color="auto"/>
              <w:left w:val="single" w:sz="4" w:space="0" w:color="auto"/>
              <w:bottom w:val="single" w:sz="4" w:space="0" w:color="auto"/>
              <w:right w:val="single" w:sz="18" w:space="0" w:color="auto"/>
            </w:tcBorders>
            <w:vAlign w:val="center"/>
          </w:tcPr>
          <w:p w:rsidR="00390A1A" w:rsidRDefault="002A343C">
            <w:pPr>
              <w:spacing w:line="280" w:lineRule="atLeast"/>
              <w:ind w:left="34"/>
              <w:jc w:val="center"/>
              <w:rPr>
                <w:lang w:eastAsia="en-US"/>
              </w:rPr>
            </w:pPr>
            <w:r>
              <w:rPr>
                <w:rFonts w:hint="cs"/>
                <w:b/>
                <w:bCs/>
                <w:rtl/>
                <w:lang w:eastAsia="en-US"/>
              </w:rPr>
              <w:t>2,500</w:t>
            </w:r>
            <w:r>
              <w:rPr>
                <w:rFonts w:hint="cs"/>
                <w:rtl/>
                <w:lang w:eastAsia="en-US"/>
              </w:rPr>
              <w:t xml:space="preserve"> ₪ למקרה</w:t>
            </w:r>
          </w:p>
        </w:tc>
      </w:tr>
      <w:tr w:rsidR="00390A1A">
        <w:trPr>
          <w:trHeight w:val="562"/>
        </w:trPr>
        <w:tc>
          <w:tcPr>
            <w:tcW w:w="533" w:type="dxa"/>
            <w:tcBorders>
              <w:top w:val="single" w:sz="4" w:space="0" w:color="auto"/>
              <w:left w:val="single" w:sz="18" w:space="0" w:color="auto"/>
              <w:bottom w:val="single" w:sz="4" w:space="0" w:color="auto"/>
              <w:right w:val="single" w:sz="4" w:space="0" w:color="auto"/>
            </w:tcBorders>
            <w:vAlign w:val="center"/>
          </w:tcPr>
          <w:p w:rsidR="00390A1A" w:rsidRDefault="002A343C">
            <w:pPr>
              <w:pStyle w:val="af3"/>
              <w:spacing w:line="280" w:lineRule="atLeast"/>
              <w:jc w:val="left"/>
              <w:rPr>
                <w:b/>
                <w:bCs/>
                <w:rtl/>
              </w:rPr>
            </w:pPr>
            <w:r>
              <w:rPr>
                <w:rFonts w:hint="cs"/>
                <w:b/>
                <w:bCs/>
                <w:rtl/>
              </w:rPr>
              <w:t>2.</w:t>
            </w:r>
          </w:p>
        </w:tc>
        <w:tc>
          <w:tcPr>
            <w:tcW w:w="5812" w:type="dxa"/>
            <w:tcBorders>
              <w:top w:val="single" w:sz="4" w:space="0" w:color="auto"/>
              <w:left w:val="single" w:sz="4" w:space="0" w:color="auto"/>
              <w:bottom w:val="single" w:sz="4" w:space="0" w:color="auto"/>
              <w:right w:val="single" w:sz="4" w:space="0" w:color="auto"/>
            </w:tcBorders>
            <w:vAlign w:val="center"/>
          </w:tcPr>
          <w:p w:rsidR="00390A1A" w:rsidRDefault="002A343C">
            <w:pPr>
              <w:spacing w:line="280" w:lineRule="atLeast"/>
              <w:jc w:val="left"/>
              <w:rPr>
                <w:lang w:eastAsia="en-US"/>
              </w:rPr>
            </w:pPr>
            <w:r>
              <w:rPr>
                <w:rFonts w:hint="cs"/>
                <w:rtl/>
                <w:lang w:eastAsia="en-US"/>
              </w:rPr>
              <w:t>ביטול קורס מדעי / סמינר אקדמי מחקרי</w:t>
            </w:r>
          </w:p>
        </w:tc>
        <w:tc>
          <w:tcPr>
            <w:tcW w:w="1985" w:type="dxa"/>
            <w:tcBorders>
              <w:top w:val="single" w:sz="4" w:space="0" w:color="auto"/>
              <w:left w:val="single" w:sz="4" w:space="0" w:color="auto"/>
              <w:bottom w:val="single" w:sz="4" w:space="0" w:color="auto"/>
              <w:right w:val="single" w:sz="18" w:space="0" w:color="auto"/>
            </w:tcBorders>
            <w:vAlign w:val="center"/>
          </w:tcPr>
          <w:p w:rsidR="00390A1A" w:rsidRDefault="002A343C">
            <w:pPr>
              <w:spacing w:line="280" w:lineRule="atLeast"/>
              <w:ind w:left="34"/>
              <w:jc w:val="center"/>
              <w:rPr>
                <w:lang w:eastAsia="en-US"/>
              </w:rPr>
            </w:pPr>
            <w:r>
              <w:rPr>
                <w:rFonts w:hint="cs"/>
                <w:b/>
                <w:bCs/>
                <w:rtl/>
                <w:lang w:eastAsia="en-US"/>
              </w:rPr>
              <w:t>4,000</w:t>
            </w:r>
            <w:r>
              <w:rPr>
                <w:rFonts w:hint="cs"/>
                <w:rtl/>
                <w:lang w:eastAsia="en-US"/>
              </w:rPr>
              <w:t xml:space="preserve"> ₪ למקרה</w:t>
            </w:r>
          </w:p>
        </w:tc>
      </w:tr>
      <w:tr w:rsidR="00390A1A">
        <w:trPr>
          <w:trHeight w:val="561"/>
        </w:trPr>
        <w:tc>
          <w:tcPr>
            <w:tcW w:w="533" w:type="dxa"/>
            <w:tcBorders>
              <w:top w:val="single" w:sz="4" w:space="0" w:color="auto"/>
              <w:left w:val="single" w:sz="18" w:space="0" w:color="auto"/>
              <w:bottom w:val="single" w:sz="4" w:space="0" w:color="auto"/>
              <w:right w:val="single" w:sz="4" w:space="0" w:color="auto"/>
            </w:tcBorders>
            <w:vAlign w:val="center"/>
          </w:tcPr>
          <w:p w:rsidR="00390A1A" w:rsidRDefault="002A343C">
            <w:pPr>
              <w:pStyle w:val="af3"/>
              <w:spacing w:line="280" w:lineRule="atLeast"/>
              <w:jc w:val="left"/>
              <w:rPr>
                <w:b/>
                <w:bCs/>
                <w:rtl/>
              </w:rPr>
            </w:pPr>
            <w:r>
              <w:rPr>
                <w:rFonts w:hint="cs"/>
                <w:b/>
                <w:bCs/>
                <w:rtl/>
              </w:rPr>
              <w:t>3.</w:t>
            </w:r>
          </w:p>
        </w:tc>
        <w:tc>
          <w:tcPr>
            <w:tcW w:w="5812" w:type="dxa"/>
            <w:tcBorders>
              <w:top w:val="single" w:sz="4" w:space="0" w:color="auto"/>
              <w:left w:val="single" w:sz="4" w:space="0" w:color="auto"/>
              <w:bottom w:val="single" w:sz="4" w:space="0" w:color="auto"/>
              <w:right w:val="single" w:sz="4" w:space="0" w:color="auto"/>
            </w:tcBorders>
            <w:vAlign w:val="center"/>
          </w:tcPr>
          <w:p w:rsidR="00390A1A" w:rsidRDefault="002A343C">
            <w:pPr>
              <w:spacing w:line="280" w:lineRule="atLeast"/>
              <w:jc w:val="left"/>
              <w:rPr>
                <w:lang w:eastAsia="en-US"/>
              </w:rPr>
            </w:pPr>
            <w:r>
              <w:rPr>
                <w:rFonts w:hint="cs"/>
                <w:rtl/>
                <w:lang w:eastAsia="en-US"/>
              </w:rPr>
              <w:t>אי העמדת כ"א תואם את דרישת המכרז</w:t>
            </w:r>
          </w:p>
        </w:tc>
        <w:tc>
          <w:tcPr>
            <w:tcW w:w="1985" w:type="dxa"/>
            <w:tcBorders>
              <w:top w:val="single" w:sz="4" w:space="0" w:color="auto"/>
              <w:left w:val="single" w:sz="4" w:space="0" w:color="auto"/>
              <w:bottom w:val="single" w:sz="4" w:space="0" w:color="auto"/>
              <w:right w:val="single" w:sz="18" w:space="0" w:color="auto"/>
            </w:tcBorders>
            <w:vAlign w:val="center"/>
          </w:tcPr>
          <w:p w:rsidR="00390A1A" w:rsidRDefault="002A343C">
            <w:pPr>
              <w:spacing w:line="280" w:lineRule="atLeast"/>
              <w:ind w:left="34"/>
              <w:jc w:val="center"/>
              <w:rPr>
                <w:lang w:eastAsia="en-US"/>
              </w:rPr>
            </w:pPr>
            <w:r>
              <w:rPr>
                <w:rFonts w:hint="cs"/>
                <w:b/>
                <w:bCs/>
                <w:rtl/>
                <w:lang w:eastAsia="en-US"/>
              </w:rPr>
              <w:t>2,000</w:t>
            </w:r>
            <w:r>
              <w:rPr>
                <w:rFonts w:hint="cs"/>
                <w:rtl/>
                <w:lang w:eastAsia="en-US"/>
              </w:rPr>
              <w:t xml:space="preserve"> ₪ למקרה</w:t>
            </w:r>
          </w:p>
        </w:tc>
      </w:tr>
      <w:tr w:rsidR="00390A1A">
        <w:trPr>
          <w:trHeight w:val="562"/>
        </w:trPr>
        <w:tc>
          <w:tcPr>
            <w:tcW w:w="533" w:type="dxa"/>
            <w:tcBorders>
              <w:top w:val="single" w:sz="4" w:space="0" w:color="auto"/>
              <w:left w:val="single" w:sz="18" w:space="0" w:color="auto"/>
              <w:bottom w:val="single" w:sz="18" w:space="0" w:color="auto"/>
              <w:right w:val="single" w:sz="4" w:space="0" w:color="auto"/>
            </w:tcBorders>
            <w:vAlign w:val="center"/>
          </w:tcPr>
          <w:p w:rsidR="00390A1A" w:rsidRDefault="002A343C">
            <w:pPr>
              <w:pStyle w:val="af3"/>
              <w:spacing w:line="280" w:lineRule="atLeast"/>
              <w:jc w:val="left"/>
              <w:rPr>
                <w:b/>
                <w:bCs/>
                <w:rtl/>
              </w:rPr>
            </w:pPr>
            <w:r>
              <w:rPr>
                <w:rFonts w:hint="cs"/>
                <w:b/>
                <w:bCs/>
                <w:rtl/>
              </w:rPr>
              <w:t>4.</w:t>
            </w:r>
          </w:p>
        </w:tc>
        <w:tc>
          <w:tcPr>
            <w:tcW w:w="5812" w:type="dxa"/>
            <w:tcBorders>
              <w:top w:val="single" w:sz="4" w:space="0" w:color="auto"/>
              <w:left w:val="single" w:sz="4" w:space="0" w:color="auto"/>
              <w:bottom w:val="single" w:sz="18" w:space="0" w:color="auto"/>
              <w:right w:val="single" w:sz="4" w:space="0" w:color="auto"/>
            </w:tcBorders>
            <w:vAlign w:val="center"/>
          </w:tcPr>
          <w:p w:rsidR="00390A1A" w:rsidRDefault="002A343C">
            <w:pPr>
              <w:spacing w:line="280" w:lineRule="atLeast"/>
              <w:jc w:val="left"/>
              <w:rPr>
                <w:rtl/>
                <w:lang w:eastAsia="en-US"/>
              </w:rPr>
            </w:pPr>
            <w:r>
              <w:rPr>
                <w:rFonts w:hint="cs"/>
                <w:rtl/>
                <w:lang w:eastAsia="en-US"/>
              </w:rPr>
              <w:t>גביית תשלום מבית הספר המתארח או מההורים או מהתלמידים בגין פעילות המתוקצבת במסגרת מכרז זה</w:t>
            </w:r>
          </w:p>
        </w:tc>
        <w:tc>
          <w:tcPr>
            <w:tcW w:w="1985" w:type="dxa"/>
            <w:tcBorders>
              <w:top w:val="single" w:sz="4" w:space="0" w:color="auto"/>
              <w:left w:val="single" w:sz="4" w:space="0" w:color="auto"/>
              <w:bottom w:val="single" w:sz="18" w:space="0" w:color="auto"/>
              <w:right w:val="single" w:sz="18" w:space="0" w:color="auto"/>
            </w:tcBorders>
            <w:vAlign w:val="center"/>
          </w:tcPr>
          <w:p w:rsidR="00390A1A" w:rsidRDefault="002A343C">
            <w:pPr>
              <w:spacing w:line="280" w:lineRule="atLeast"/>
              <w:ind w:left="34"/>
              <w:jc w:val="center"/>
              <w:rPr>
                <w:b/>
                <w:bCs/>
                <w:rtl/>
                <w:lang w:eastAsia="en-US"/>
              </w:rPr>
            </w:pPr>
            <w:r>
              <w:rPr>
                <w:rFonts w:hint="cs"/>
                <w:b/>
                <w:bCs/>
                <w:rtl/>
                <w:lang w:eastAsia="en-US"/>
              </w:rPr>
              <w:t xml:space="preserve">10,000 ₪ </w:t>
            </w:r>
            <w:r>
              <w:rPr>
                <w:rFonts w:hint="cs"/>
                <w:rtl/>
                <w:lang w:eastAsia="en-US"/>
              </w:rPr>
              <w:t>למקרה</w:t>
            </w:r>
          </w:p>
        </w:tc>
      </w:tr>
    </w:tbl>
    <w:p w:rsidR="00390A1A" w:rsidRDefault="00390A1A">
      <w:pPr>
        <w:widowControl w:val="0"/>
        <w:spacing w:line="300" w:lineRule="atLeast"/>
        <w:rPr>
          <w:sz w:val="20"/>
          <w:szCs w:val="20"/>
          <w:rtl/>
          <w:lang w:eastAsia="en-US"/>
        </w:rPr>
      </w:pPr>
    </w:p>
    <w:p w:rsidR="00390A1A" w:rsidRDefault="00390A1A">
      <w:pPr>
        <w:widowControl w:val="0"/>
        <w:spacing w:line="300" w:lineRule="atLeast"/>
        <w:ind w:left="1418"/>
        <w:textAlignment w:val="auto"/>
        <w:rPr>
          <w:lang w:eastAsia="en-US"/>
        </w:rPr>
      </w:pPr>
    </w:p>
    <w:p w:rsidR="00390A1A" w:rsidRDefault="002A343C">
      <w:pPr>
        <w:widowControl w:val="0"/>
        <w:numPr>
          <w:ilvl w:val="1"/>
          <w:numId w:val="9"/>
        </w:numPr>
        <w:spacing w:line="280" w:lineRule="atLeast"/>
        <w:textAlignment w:val="auto"/>
        <w:rPr>
          <w:rFonts w:ascii="David" w:hAnsi="David"/>
        </w:rPr>
      </w:pPr>
      <w:r>
        <w:rPr>
          <w:rFonts w:ascii="David" w:hAnsi="David" w:hint="cs"/>
          <w:rtl/>
        </w:rPr>
        <w:t xml:space="preserve">מבלי לגרוע מהאמור לעיל, </w:t>
      </w:r>
      <w:r>
        <w:rPr>
          <w:rFonts w:ascii="David" w:hAnsi="David"/>
          <w:rtl/>
        </w:rPr>
        <w:t>ביטול פעילות שתואמה, על ידי בית הספר, בהודעה רשמית של מנהל בית הספר / רכז מסלול המחוננים למוסד האקדמי</w:t>
      </w:r>
      <w:r>
        <w:rPr>
          <w:rFonts w:ascii="David" w:hAnsi="David" w:hint="cs"/>
          <w:rtl/>
        </w:rPr>
        <w:t>:</w:t>
      </w:r>
    </w:p>
    <w:p w:rsidR="00390A1A" w:rsidRDefault="002A343C">
      <w:pPr>
        <w:widowControl w:val="0"/>
        <w:numPr>
          <w:ilvl w:val="3"/>
          <w:numId w:val="9"/>
        </w:numPr>
        <w:spacing w:line="280" w:lineRule="atLeast"/>
        <w:textAlignment w:val="auto"/>
        <w:rPr>
          <w:rFonts w:ascii="David" w:hAnsi="David"/>
        </w:rPr>
      </w:pPr>
      <w:r>
        <w:rPr>
          <w:rFonts w:ascii="David" w:hAnsi="David"/>
          <w:rtl/>
        </w:rPr>
        <w:t xml:space="preserve">  עד שבוע לפני </w:t>
      </w:r>
      <w:r>
        <w:rPr>
          <w:rFonts w:ascii="David" w:hAnsi="David" w:hint="cs"/>
          <w:rtl/>
        </w:rPr>
        <w:t xml:space="preserve">מועד ביצוע </w:t>
      </w:r>
      <w:r>
        <w:rPr>
          <w:rFonts w:ascii="David" w:hAnsi="David"/>
          <w:rtl/>
        </w:rPr>
        <w:t xml:space="preserve">הפעילות לא תזכה את הספק בפיצוי כלשהו. </w:t>
      </w:r>
    </w:p>
    <w:p w:rsidR="00390A1A" w:rsidRDefault="002A343C">
      <w:pPr>
        <w:widowControl w:val="0"/>
        <w:numPr>
          <w:ilvl w:val="3"/>
          <w:numId w:val="9"/>
        </w:numPr>
        <w:spacing w:line="280" w:lineRule="atLeast"/>
        <w:textAlignment w:val="auto"/>
        <w:rPr>
          <w:rFonts w:ascii="David" w:hAnsi="David"/>
        </w:rPr>
      </w:pPr>
      <w:r>
        <w:rPr>
          <w:rFonts w:ascii="David" w:hAnsi="David"/>
          <w:rtl/>
        </w:rPr>
        <w:t xml:space="preserve">עד 72 שעות לפני תחילת הפעילות תזכה את הספק בחצי מעלות </w:t>
      </w:r>
      <w:r>
        <w:rPr>
          <w:rFonts w:ascii="David" w:hAnsi="David" w:hint="cs"/>
          <w:rtl/>
        </w:rPr>
        <w:t>הפעילות המ</w:t>
      </w:r>
      <w:r>
        <w:rPr>
          <w:rFonts w:ascii="David" w:hAnsi="David" w:hint="cs"/>
          <w:rtl/>
        </w:rPr>
        <w:t>תוכננת</w:t>
      </w:r>
      <w:r>
        <w:rPr>
          <w:rFonts w:ascii="David" w:hAnsi="David"/>
          <w:rtl/>
        </w:rPr>
        <w:t xml:space="preserve">. </w:t>
      </w:r>
    </w:p>
    <w:p w:rsidR="00390A1A" w:rsidRDefault="002A343C">
      <w:pPr>
        <w:widowControl w:val="0"/>
        <w:numPr>
          <w:ilvl w:val="3"/>
          <w:numId w:val="9"/>
        </w:numPr>
        <w:spacing w:line="280" w:lineRule="atLeast"/>
        <w:textAlignment w:val="auto"/>
        <w:rPr>
          <w:rFonts w:ascii="David" w:hAnsi="David"/>
        </w:rPr>
      </w:pPr>
      <w:r>
        <w:rPr>
          <w:rFonts w:ascii="David" w:hAnsi="David"/>
          <w:rtl/>
        </w:rPr>
        <w:t xml:space="preserve">פחות מ 72 שעות או ללא הודעה כלל, תזכה את </w:t>
      </w:r>
      <w:r>
        <w:rPr>
          <w:rFonts w:ascii="David" w:hAnsi="David" w:hint="cs"/>
          <w:rtl/>
        </w:rPr>
        <w:t>הספק</w:t>
      </w:r>
      <w:r>
        <w:rPr>
          <w:rFonts w:ascii="David" w:hAnsi="David"/>
          <w:rtl/>
        </w:rPr>
        <w:t xml:space="preserve"> בפיצוי מלא </w:t>
      </w:r>
      <w:r>
        <w:rPr>
          <w:rFonts w:ascii="David" w:hAnsi="David" w:hint="cs"/>
          <w:rtl/>
        </w:rPr>
        <w:t>בגין</w:t>
      </w:r>
      <w:r>
        <w:rPr>
          <w:rFonts w:ascii="David" w:hAnsi="David"/>
          <w:rtl/>
        </w:rPr>
        <w:t xml:space="preserve"> עלות </w:t>
      </w:r>
      <w:r>
        <w:rPr>
          <w:rFonts w:ascii="David" w:hAnsi="David" w:hint="cs"/>
          <w:rtl/>
        </w:rPr>
        <w:t>הפעילות המתכוננת</w:t>
      </w:r>
      <w:r>
        <w:rPr>
          <w:rFonts w:ascii="David" w:hAnsi="David"/>
          <w:rtl/>
        </w:rPr>
        <w:t>.</w:t>
      </w:r>
    </w:p>
    <w:p w:rsidR="00390A1A" w:rsidRDefault="002A343C">
      <w:pPr>
        <w:widowControl w:val="0"/>
        <w:numPr>
          <w:ilvl w:val="3"/>
          <w:numId w:val="9"/>
        </w:numPr>
        <w:spacing w:line="280" w:lineRule="atLeast"/>
        <w:textAlignment w:val="auto"/>
        <w:rPr>
          <w:rFonts w:ascii="David" w:hAnsi="David"/>
          <w:rtl/>
        </w:rPr>
      </w:pPr>
      <w:r>
        <w:rPr>
          <w:rFonts w:ascii="David" w:hAnsi="David" w:hint="cs"/>
          <w:rtl/>
        </w:rPr>
        <w:t>במקרים חריגים ובאישור האגף מראש, הפעילות תתבצע באופן מקוון.</w:t>
      </w:r>
    </w:p>
    <w:p w:rsidR="00390A1A" w:rsidRDefault="002A343C">
      <w:pPr>
        <w:widowControl w:val="0"/>
        <w:spacing w:line="280" w:lineRule="atLeast"/>
        <w:ind w:left="1418"/>
        <w:textAlignment w:val="auto"/>
        <w:rPr>
          <w:rFonts w:ascii="David" w:hAnsi="David"/>
          <w:rtl/>
        </w:rPr>
      </w:pPr>
      <w:r>
        <w:rPr>
          <w:rFonts w:ascii="David" w:hAnsi="David"/>
          <w:rtl/>
        </w:rPr>
        <w:t xml:space="preserve"> </w:t>
      </w:r>
    </w:p>
    <w:p w:rsidR="00390A1A" w:rsidRDefault="002A343C">
      <w:pPr>
        <w:widowControl w:val="0"/>
        <w:spacing w:line="280" w:lineRule="atLeast"/>
        <w:ind w:left="1418"/>
        <w:textAlignment w:val="auto"/>
        <w:rPr>
          <w:rFonts w:ascii="David" w:hAnsi="David"/>
          <w:b/>
          <w:bCs/>
          <w:rtl/>
        </w:rPr>
      </w:pPr>
      <w:r>
        <w:rPr>
          <w:rFonts w:ascii="David" w:hAnsi="David"/>
          <w:b/>
          <w:bCs/>
          <w:rtl/>
        </w:rPr>
        <w:t>בכל מקרה של ביטול על הספק להציע את יום הפעילות לניצול על ידי כיתות אחרות וכן להוציא דו"ח רבעוני לאגף</w:t>
      </w:r>
      <w:r>
        <w:rPr>
          <w:rFonts w:ascii="David" w:hAnsi="David"/>
          <w:b/>
          <w:bCs/>
          <w:rtl/>
        </w:rPr>
        <w:t xml:space="preserve"> למחוננים ולמצטיינים על מקרים מסוג זה והפעולות שנעשו לפני / אחרי האירוע.</w:t>
      </w:r>
    </w:p>
    <w:p w:rsidR="00390A1A" w:rsidRDefault="00390A1A">
      <w:pPr>
        <w:widowControl w:val="0"/>
        <w:spacing w:line="280" w:lineRule="atLeast"/>
        <w:ind w:left="1418"/>
        <w:textAlignment w:val="auto"/>
        <w:rPr>
          <w:rFonts w:ascii="David" w:hAnsi="David"/>
          <w:color w:val="1F497D"/>
          <w:sz w:val="22"/>
          <w:szCs w:val="22"/>
          <w:lang w:eastAsia="en-US"/>
        </w:rPr>
      </w:pPr>
    </w:p>
    <w:p w:rsidR="00390A1A" w:rsidRDefault="002A343C">
      <w:pPr>
        <w:widowControl w:val="0"/>
        <w:numPr>
          <w:ilvl w:val="1"/>
          <w:numId w:val="9"/>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w:t>
      </w:r>
      <w:r>
        <w:rPr>
          <w:rFonts w:ascii="David" w:hAnsi="David"/>
          <w:rtl/>
        </w:rPr>
        <w:t>רז, מכל מקור שהוא. המשרד רשאי לדרוש את הפיצוי המוסכם והספק יהיה מחויב בתשלום פיצוי מוסכם. אין באמור בכדי לגרוע מכל סעד אחר לו זכאי המשרד לפי מכרז זה ולפי הוראות כל דין.</w:t>
      </w:r>
    </w:p>
    <w:p w:rsidR="00390A1A" w:rsidRDefault="00390A1A">
      <w:pPr>
        <w:widowControl w:val="0"/>
        <w:spacing w:line="300" w:lineRule="atLeast"/>
        <w:rPr>
          <w:b/>
          <w:bCs/>
          <w:sz w:val="28"/>
          <w:szCs w:val="28"/>
          <w:u w:val="single"/>
          <w:rtl/>
          <w:lang w:eastAsia="en-US"/>
        </w:rPr>
      </w:pPr>
    </w:p>
    <w:p w:rsidR="00390A1A" w:rsidRDefault="002A343C">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לספק או לגבותם </w:t>
      </w:r>
      <w:r>
        <w:rPr>
          <w:rFonts w:hint="cs"/>
          <w:rtl/>
        </w:rPr>
        <w:t xml:space="preserve">בכל דרך חוקית אחרת. </w:t>
      </w:r>
    </w:p>
    <w:p w:rsidR="00390A1A" w:rsidRDefault="00390A1A">
      <w:pPr>
        <w:widowControl w:val="0"/>
        <w:spacing w:line="300" w:lineRule="atLeast"/>
        <w:rPr>
          <w:rtl/>
        </w:rPr>
      </w:pPr>
    </w:p>
    <w:p w:rsidR="00390A1A" w:rsidRDefault="002A343C">
      <w:pPr>
        <w:widowControl w:val="0"/>
        <w:numPr>
          <w:ilvl w:val="1"/>
          <w:numId w:val="9"/>
        </w:numPr>
        <w:spacing w:line="300" w:lineRule="atLeast"/>
        <w:textAlignment w:val="auto"/>
        <w:rPr>
          <w:rtl/>
        </w:rPr>
      </w:pPr>
      <w:r>
        <w:rPr>
          <w:rFonts w:hint="cs"/>
          <w:rtl/>
        </w:rPr>
        <w:t xml:space="preserve">תשלום הפיצויים או ניכויים מסכומים המגיעים לספק לא ישחררו את הספק מהתחייבויותיו על פי מסמכי המכרז. </w:t>
      </w:r>
    </w:p>
    <w:p w:rsidR="00390A1A" w:rsidRDefault="00390A1A">
      <w:pPr>
        <w:widowControl w:val="0"/>
        <w:spacing w:line="300" w:lineRule="atLeast"/>
        <w:rPr>
          <w:rtl/>
        </w:rPr>
      </w:pPr>
    </w:p>
    <w:p w:rsidR="00390A1A" w:rsidRDefault="002A343C">
      <w:pPr>
        <w:widowControl w:val="0"/>
        <w:numPr>
          <w:ilvl w:val="1"/>
          <w:numId w:val="9"/>
        </w:numPr>
        <w:spacing w:line="300" w:lineRule="atLeast"/>
        <w:textAlignment w:val="auto"/>
        <w:rPr>
          <w:rtl/>
        </w:rPr>
      </w:pPr>
      <w:r>
        <w:rPr>
          <w:rFonts w:hint="cs"/>
          <w:rtl/>
        </w:rPr>
        <w:t>הספק אינו רשאי לגרוע סכום הפיצוי המוסכם משכר עובדיו.</w:t>
      </w:r>
    </w:p>
    <w:p w:rsidR="00390A1A" w:rsidRDefault="00390A1A">
      <w:pPr>
        <w:widowControl w:val="0"/>
        <w:spacing w:line="300" w:lineRule="atLeast"/>
        <w:ind w:left="709"/>
        <w:rPr>
          <w:rtl/>
        </w:rPr>
      </w:pPr>
    </w:p>
    <w:p w:rsidR="00390A1A" w:rsidRDefault="002A343C">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390A1A" w:rsidRDefault="002A343C">
      <w:pPr>
        <w:pStyle w:val="aff2"/>
        <w:widowControl w:val="0"/>
        <w:numPr>
          <w:ilvl w:val="0"/>
          <w:numId w:val="9"/>
        </w:numPr>
        <w:spacing w:line="300" w:lineRule="atLeast"/>
        <w:rPr>
          <w:b/>
          <w:bCs/>
          <w:sz w:val="28"/>
          <w:szCs w:val="28"/>
          <w:u w:val="single"/>
        </w:rPr>
      </w:pPr>
      <w:r>
        <w:rPr>
          <w:rtl/>
        </w:rPr>
        <w:br w:type="page"/>
      </w:r>
      <w:r>
        <w:rPr>
          <w:rFonts w:hint="cs"/>
          <w:b/>
          <w:bCs/>
          <w:sz w:val="28"/>
          <w:szCs w:val="28"/>
          <w:u w:val="single"/>
          <w:rtl/>
        </w:rPr>
        <w:lastRenderedPageBreak/>
        <w:t>חפי</w:t>
      </w:r>
      <w:r>
        <w:rPr>
          <w:rFonts w:hint="cs"/>
          <w:b/>
          <w:bCs/>
          <w:sz w:val="28"/>
          <w:szCs w:val="28"/>
          <w:u w:val="single"/>
          <w:rtl/>
        </w:rPr>
        <w:t xml:space="preserve">פה </w:t>
      </w:r>
    </w:p>
    <w:p w:rsidR="00390A1A" w:rsidRDefault="00390A1A">
      <w:pPr>
        <w:widowControl w:val="0"/>
        <w:spacing w:line="300" w:lineRule="atLeast"/>
        <w:ind w:left="720"/>
        <w:rPr>
          <w:rFonts w:ascii="Arial" w:hAnsi="Arial"/>
          <w:b/>
          <w:bCs/>
          <w:kern w:val="28"/>
          <w:sz w:val="28"/>
          <w:szCs w:val="28"/>
          <w:u w:val="single"/>
          <w:rtl/>
          <w:lang w:eastAsia="en-US"/>
        </w:rPr>
      </w:pPr>
    </w:p>
    <w:p w:rsidR="00390A1A" w:rsidRDefault="002A343C">
      <w:pPr>
        <w:widowControl w:val="0"/>
        <w:spacing w:line="300" w:lineRule="atLeast"/>
        <w:ind w:left="720"/>
        <w:rPr>
          <w:rtl/>
          <w:lang w:eastAsia="en-US"/>
        </w:rPr>
      </w:pPr>
      <w:r>
        <w:rPr>
          <w:rFonts w:hint="cs"/>
          <w:rtl/>
          <w:lang w:eastAsia="en-US"/>
        </w:rPr>
        <w:t>הספק החדש שיבחר במסגרת מכרז זה יפעיל את כל הנדרש במקום הספק הנוכחי (אלא אם הספק הנוכחי יזכה במכרז).</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tl/>
          <w:lang w:eastAsia="en-US"/>
        </w:rPr>
      </w:pPr>
      <w:r>
        <w:rPr>
          <w:rFonts w:hint="cs"/>
          <w:rtl/>
          <w:lang w:eastAsia="en-US"/>
        </w:rPr>
        <w:t>לצורך כך, יפעל הספק החדש לקבלה מסודרת ומאורגנת של כל המידע, האמצעים, הנהלים, התוכנות והתוכניות מהספק הנוכחי.</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tl/>
          <w:lang w:eastAsia="en-US"/>
        </w:rPr>
      </w:pPr>
      <w:r>
        <w:rPr>
          <w:rFonts w:hint="cs"/>
          <w:rtl/>
          <w:lang w:eastAsia="en-US"/>
        </w:rPr>
        <w:t xml:space="preserve">על הספק החדש להתארגן ולארגן את כח האדם המקצועי כנדרש כאשר כל עובד יפעל מול העובד הקיים של הספק הנוכחי במשך </w:t>
      </w:r>
      <w:r>
        <w:rPr>
          <w:rFonts w:hint="cs"/>
          <w:b/>
          <w:bCs/>
          <w:u w:val="single"/>
          <w:rtl/>
          <w:lang w:eastAsia="en-US"/>
        </w:rPr>
        <w:t>שבועיים ימים</w:t>
      </w:r>
      <w:r>
        <w:rPr>
          <w:rFonts w:hint="cs"/>
          <w:rtl/>
          <w:lang w:eastAsia="en-US"/>
        </w:rPr>
        <w:t>.</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tl/>
          <w:lang w:eastAsia="en-US"/>
        </w:rPr>
      </w:pPr>
      <w:r>
        <w:rPr>
          <w:rFonts w:hint="cs"/>
          <w:rtl/>
          <w:lang w:eastAsia="en-US"/>
        </w:rPr>
        <w:t>על הספק שיבחר להתארגן כך שבמועד חתימת החוזה הוא יפעיל בלעדית את התוכנית כולה.</w:t>
      </w:r>
    </w:p>
    <w:p w:rsidR="00390A1A" w:rsidRDefault="00390A1A">
      <w:pPr>
        <w:widowControl w:val="0"/>
        <w:spacing w:line="300" w:lineRule="atLeast"/>
        <w:ind w:left="720"/>
        <w:rPr>
          <w:rFonts w:ascii="Arial" w:hAnsi="Arial"/>
          <w:rtl/>
          <w:lang w:eastAsia="en-US"/>
        </w:rPr>
      </w:pPr>
    </w:p>
    <w:p w:rsidR="00390A1A" w:rsidRDefault="002A343C">
      <w:pPr>
        <w:widowControl w:val="0"/>
        <w:spacing w:line="300" w:lineRule="atLeast"/>
        <w:ind w:left="720"/>
        <w:rPr>
          <w:lang w:eastAsia="en-US"/>
        </w:rPr>
      </w:pPr>
      <w:r>
        <w:rPr>
          <w:rFonts w:hint="cs"/>
          <w:rtl/>
          <w:lang w:eastAsia="en-US"/>
        </w:rPr>
        <w:t>על הספק המוסר לשתף</w:t>
      </w:r>
      <w:r>
        <w:rPr>
          <w:rtl/>
          <w:lang w:eastAsia="en-US"/>
        </w:rPr>
        <w:t xml:space="preserve"> פעולה באופן מלא עם המשרד ועם </w:t>
      </w:r>
      <w:r>
        <w:rPr>
          <w:rFonts w:hint="cs"/>
          <w:rtl/>
          <w:lang w:eastAsia="en-US"/>
        </w:rPr>
        <w:t xml:space="preserve">הספק </w:t>
      </w:r>
      <w:r>
        <w:rPr>
          <w:rFonts w:hint="cs"/>
          <w:rtl/>
          <w:lang w:eastAsia="en-US"/>
        </w:rPr>
        <w:t>החדש שיבחר</w:t>
      </w:r>
      <w:r>
        <w:rPr>
          <w:rtl/>
          <w:lang w:eastAsia="en-US"/>
        </w:rPr>
        <w:t>, כדי לאפשר את ההתארגנות, ההחלפה והמשכה התקין של הפעילות לאחר סיום ההתקשרות עמו.</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Fonts w:ascii="Arial" w:hAnsi="Arial"/>
          <w:rtl/>
          <w:lang w:eastAsia="en-US"/>
        </w:rPr>
      </w:pPr>
      <w:r>
        <w:rPr>
          <w:rFonts w:ascii="Arial" w:hAnsi="Arial" w:hint="cs"/>
          <w:rtl/>
          <w:lang w:eastAsia="en-US"/>
        </w:rPr>
        <w:t>הספק המוסר יקבל תמורה רק עבור תפוקות שבוצעו במהלך החפיפה, עפ"י כללי החוזה על פיו הוא קשור עם המשרד.</w:t>
      </w:r>
    </w:p>
    <w:p w:rsidR="00390A1A" w:rsidRDefault="00390A1A">
      <w:pPr>
        <w:widowControl w:val="0"/>
        <w:spacing w:line="300" w:lineRule="atLeast"/>
        <w:ind w:left="720"/>
        <w:rPr>
          <w:rFonts w:ascii="Arial" w:hAnsi="Arial"/>
          <w:rtl/>
          <w:lang w:eastAsia="en-US"/>
        </w:rPr>
      </w:pPr>
    </w:p>
    <w:p w:rsidR="00390A1A" w:rsidRDefault="002A343C">
      <w:pPr>
        <w:widowControl w:val="0"/>
        <w:spacing w:line="300" w:lineRule="atLeast"/>
        <w:ind w:left="720"/>
        <w:rPr>
          <w:rFonts w:ascii="Arial" w:hAnsi="Arial"/>
          <w:rtl/>
          <w:lang w:eastAsia="en-US"/>
        </w:rPr>
      </w:pPr>
      <w:r>
        <w:rPr>
          <w:rFonts w:ascii="Arial" w:hAnsi="Arial" w:hint="cs"/>
          <w:rtl/>
          <w:lang w:eastAsia="en-US"/>
        </w:rPr>
        <w:t>הספק המוסר לא יקבל תמורה מיוחדת עבור ביצוע החפיפה.</w:t>
      </w:r>
    </w:p>
    <w:p w:rsidR="00390A1A" w:rsidRDefault="00390A1A">
      <w:pPr>
        <w:widowControl w:val="0"/>
        <w:spacing w:line="300" w:lineRule="atLeast"/>
        <w:ind w:left="720"/>
        <w:rPr>
          <w:rFonts w:ascii="Arial" w:hAnsi="Arial"/>
          <w:rtl/>
          <w:lang w:eastAsia="en-US"/>
        </w:rPr>
      </w:pPr>
    </w:p>
    <w:p w:rsidR="00390A1A" w:rsidRDefault="002A343C">
      <w:pPr>
        <w:widowControl w:val="0"/>
        <w:spacing w:line="300" w:lineRule="atLeast"/>
        <w:ind w:left="720"/>
        <w:rPr>
          <w:rFonts w:ascii="Arial" w:hAnsi="Arial"/>
          <w:rtl/>
          <w:lang w:eastAsia="en-US"/>
        </w:rPr>
      </w:pPr>
      <w:r>
        <w:rPr>
          <w:rFonts w:ascii="Arial" w:hAnsi="Arial" w:hint="cs"/>
          <w:rtl/>
          <w:lang w:eastAsia="en-US"/>
        </w:rPr>
        <w:t>הספק החדש (</w:t>
      </w:r>
      <w:r>
        <w:rPr>
          <w:rFonts w:ascii="Arial" w:hAnsi="Arial" w:hint="cs"/>
          <w:rtl/>
          <w:lang w:eastAsia="en-US"/>
        </w:rPr>
        <w:t>המקבל) לא יקבל תמורה כלשהי בגין החפיפה.</w:t>
      </w:r>
    </w:p>
    <w:p w:rsidR="00390A1A" w:rsidRDefault="002A343C">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390A1A" w:rsidRDefault="00390A1A">
      <w:pPr>
        <w:widowControl w:val="0"/>
        <w:spacing w:line="300" w:lineRule="atLeast"/>
        <w:ind w:left="720"/>
        <w:rPr>
          <w:rtl/>
          <w:lang w:eastAsia="en-US"/>
        </w:rPr>
      </w:pPr>
    </w:p>
    <w:p w:rsidR="00390A1A" w:rsidRDefault="002A343C">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390A1A" w:rsidRDefault="00390A1A">
      <w:pPr>
        <w:widowControl w:val="0"/>
        <w:spacing w:line="300" w:lineRule="atLeast"/>
        <w:ind w:left="720"/>
        <w:rPr>
          <w:b/>
          <w:bCs/>
          <w:rtl/>
          <w:lang w:eastAsia="en-US"/>
        </w:rPr>
      </w:pPr>
    </w:p>
    <w:p w:rsidR="00390A1A" w:rsidRDefault="002A343C">
      <w:pPr>
        <w:widowControl w:val="0"/>
        <w:numPr>
          <w:ilvl w:val="0"/>
          <w:numId w:val="8"/>
        </w:numPr>
        <w:spacing w:line="300" w:lineRule="atLeast"/>
        <w:ind w:right="0"/>
        <w:textAlignment w:val="auto"/>
      </w:pPr>
      <w:r>
        <w:rPr>
          <w:rFonts w:hint="eastAsia"/>
          <w:rtl/>
        </w:rPr>
        <w:t>מסירה</w:t>
      </w:r>
      <w:r>
        <w:rPr>
          <w:rtl/>
        </w:rPr>
        <w:t xml:space="preserve"> </w:t>
      </w:r>
      <w:r>
        <w:rPr>
          <w:rFonts w:hint="eastAsia"/>
          <w:rtl/>
        </w:rPr>
        <w:t>מאורגנת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המידע</w:t>
      </w:r>
      <w:r>
        <w:rPr>
          <w:rtl/>
        </w:rPr>
        <w:t xml:space="preserve"> </w:t>
      </w:r>
      <w:r>
        <w:rPr>
          <w:rFonts w:hint="eastAsia"/>
          <w:rtl/>
        </w:rPr>
        <w:t>והידע</w:t>
      </w:r>
      <w:r>
        <w:rPr>
          <w:rtl/>
        </w:rPr>
        <w:t xml:space="preserve"> </w:t>
      </w:r>
      <w:r>
        <w:rPr>
          <w:rFonts w:hint="eastAsia"/>
          <w:rtl/>
        </w:rPr>
        <w:t>שהצטברו</w:t>
      </w:r>
      <w:r>
        <w:rPr>
          <w:rtl/>
        </w:rPr>
        <w:t xml:space="preserve"> </w:t>
      </w:r>
      <w:r>
        <w:rPr>
          <w:rFonts w:hint="eastAsia"/>
          <w:rtl/>
        </w:rPr>
        <w:t>במהלך</w:t>
      </w:r>
      <w:r>
        <w:rPr>
          <w:rtl/>
        </w:rPr>
        <w:t xml:space="preserve"> </w:t>
      </w:r>
      <w:r>
        <w:rPr>
          <w:rFonts w:hint="eastAsia"/>
          <w:rtl/>
        </w:rPr>
        <w:t>הפעילות</w:t>
      </w:r>
      <w:r>
        <w:rPr>
          <w:rtl/>
        </w:rPr>
        <w:t xml:space="preserve"> </w:t>
      </w:r>
      <w:r>
        <w:rPr>
          <w:rFonts w:hint="eastAsia"/>
          <w:rtl/>
        </w:rPr>
        <w:t>ואת</w:t>
      </w:r>
      <w:r>
        <w:rPr>
          <w:rtl/>
        </w:rPr>
        <w:t xml:space="preserve"> </w:t>
      </w:r>
      <w:r>
        <w:rPr>
          <w:rFonts w:hint="eastAsia"/>
          <w:rtl/>
        </w:rPr>
        <w:t>כל</w:t>
      </w:r>
      <w:r>
        <w:rPr>
          <w:rtl/>
        </w:rPr>
        <w:t xml:space="preserve"> </w:t>
      </w:r>
      <w:r>
        <w:rPr>
          <w:rFonts w:hint="eastAsia"/>
          <w:rtl/>
        </w:rPr>
        <w:t>התוצרים</w:t>
      </w:r>
      <w:r>
        <w:rPr>
          <w:rtl/>
        </w:rPr>
        <w:t xml:space="preserve"> </w:t>
      </w:r>
      <w:r>
        <w:rPr>
          <w:rFonts w:hint="eastAsia"/>
          <w:rtl/>
        </w:rPr>
        <w:t>שנוצרו</w:t>
      </w:r>
      <w:r>
        <w:rPr>
          <w:rtl/>
        </w:rPr>
        <w:t xml:space="preserve"> </w:t>
      </w:r>
      <w:r>
        <w:rPr>
          <w:rFonts w:hint="eastAsia"/>
          <w:rtl/>
        </w:rPr>
        <w:t>במהלך</w:t>
      </w:r>
      <w:r>
        <w:rPr>
          <w:rtl/>
        </w:rPr>
        <w:t xml:space="preserve"> </w:t>
      </w:r>
      <w:r>
        <w:rPr>
          <w:rFonts w:hint="eastAsia"/>
          <w:rtl/>
        </w:rPr>
        <w:t>הפרויקט</w:t>
      </w:r>
      <w:r>
        <w:rPr>
          <w:rtl/>
        </w:rPr>
        <w:t xml:space="preserve">, </w:t>
      </w:r>
      <w:r>
        <w:rPr>
          <w:rFonts w:hint="eastAsia"/>
          <w:rtl/>
        </w:rPr>
        <w:t>כש</w:t>
      </w:r>
      <w:r>
        <w:rPr>
          <w:rFonts w:hint="eastAsia"/>
          <w:rtl/>
        </w:rPr>
        <w:t>הם</w:t>
      </w:r>
      <w:r>
        <w:rPr>
          <w:rtl/>
        </w:rPr>
        <w:t xml:space="preserve"> </w:t>
      </w:r>
      <w:r>
        <w:rPr>
          <w:rFonts w:hint="eastAsia"/>
          <w:rtl/>
        </w:rPr>
        <w:t>מעודכנים</w:t>
      </w:r>
      <w:r>
        <w:rPr>
          <w:rtl/>
        </w:rPr>
        <w:t xml:space="preserve"> </w:t>
      </w:r>
      <w:r>
        <w:rPr>
          <w:rFonts w:hint="eastAsia"/>
          <w:rtl/>
        </w:rPr>
        <w:t>ובפורמטים</w:t>
      </w:r>
      <w:r>
        <w:rPr>
          <w:rtl/>
        </w:rPr>
        <w:t xml:space="preserve"> </w:t>
      </w:r>
      <w:r>
        <w:rPr>
          <w:rFonts w:hint="eastAsia"/>
          <w:rtl/>
        </w:rPr>
        <w:t>שהוגדרו</w:t>
      </w:r>
      <w:r>
        <w:rPr>
          <w:rtl/>
        </w:rPr>
        <w:t xml:space="preserve"> </w:t>
      </w:r>
      <w:r>
        <w:rPr>
          <w:rFonts w:hint="eastAsia"/>
          <w:rtl/>
        </w:rPr>
        <w:t>ואושרו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w:t>
      </w:r>
    </w:p>
    <w:p w:rsidR="00390A1A" w:rsidRDefault="00390A1A">
      <w:pPr>
        <w:widowControl w:val="0"/>
        <w:spacing w:line="300" w:lineRule="atLeast"/>
        <w:ind w:left="1134"/>
        <w:textAlignment w:val="auto"/>
      </w:pPr>
    </w:p>
    <w:p w:rsidR="00390A1A" w:rsidRDefault="002A343C">
      <w:pPr>
        <w:widowControl w:val="0"/>
        <w:numPr>
          <w:ilvl w:val="0"/>
          <w:numId w:val="8"/>
        </w:numPr>
        <w:spacing w:line="300" w:lineRule="atLeast"/>
        <w:ind w:right="0"/>
        <w:textAlignment w:val="auto"/>
        <w:rPr>
          <w:rtl/>
          <w:lang w:eastAsia="en-US"/>
        </w:rPr>
      </w:pPr>
      <w:r>
        <w:rPr>
          <w:rFonts w:hint="eastAsia"/>
          <w:rtl/>
          <w:lang w:eastAsia="en-US"/>
        </w:rPr>
        <w:t>מסירה</w:t>
      </w:r>
      <w:r>
        <w:rPr>
          <w:rtl/>
          <w:lang w:eastAsia="en-US"/>
        </w:rPr>
        <w:t xml:space="preserve"> מאורגנת של התוכנה, כולל ספרי תיעוד, מדריכים למשתמש לתוכנה הבסיסית ולכל השינויים שהמוסר ביצע במהלך ההתקשרות איתו. </w:t>
      </w:r>
    </w:p>
    <w:p w:rsidR="00390A1A" w:rsidRDefault="00390A1A">
      <w:pPr>
        <w:widowControl w:val="0"/>
        <w:tabs>
          <w:tab w:val="num" w:pos="1275"/>
        </w:tabs>
        <w:spacing w:line="300" w:lineRule="atLeast"/>
        <w:ind w:left="1275" w:hanging="567"/>
        <w:rPr>
          <w:rtl/>
          <w:lang w:eastAsia="en-US"/>
        </w:rPr>
      </w:pPr>
    </w:p>
    <w:p w:rsidR="00390A1A" w:rsidRDefault="002A343C">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w:t>
      </w:r>
      <w:r>
        <w:rPr>
          <w:rFonts w:hint="eastAsia"/>
          <w:rtl/>
          <w:lang w:eastAsia="en-US"/>
        </w:rPr>
        <w:t>מאורגנת</w:t>
      </w:r>
      <w:r>
        <w:rPr>
          <w:rtl/>
          <w:lang w:eastAsia="en-US"/>
        </w:rPr>
        <w:t xml:space="preserve"> </w:t>
      </w:r>
      <w:r>
        <w:rPr>
          <w:rFonts w:hint="eastAsia"/>
          <w:rtl/>
          <w:lang w:eastAsia="en-US"/>
        </w:rPr>
        <w:t>ומסודרת</w:t>
      </w:r>
      <w:r>
        <w:rPr>
          <w:rtl/>
          <w:lang w:eastAsia="en-US"/>
        </w:rPr>
        <w:t xml:space="preserve"> </w:t>
      </w:r>
      <w:r>
        <w:rPr>
          <w:rFonts w:hint="eastAsia"/>
          <w:rtl/>
          <w:lang w:eastAsia="en-US"/>
        </w:rPr>
        <w:t>של</w:t>
      </w:r>
      <w:r>
        <w:rPr>
          <w:rtl/>
          <w:lang w:eastAsia="en-US"/>
        </w:rPr>
        <w:t xml:space="preserve"> </w:t>
      </w:r>
      <w:r>
        <w:rPr>
          <w:rFonts w:hint="eastAsia"/>
          <w:rtl/>
          <w:lang w:eastAsia="en-US"/>
        </w:rPr>
        <w:t>כל</w:t>
      </w:r>
      <w:r>
        <w:rPr>
          <w:rtl/>
          <w:lang w:eastAsia="en-US"/>
        </w:rPr>
        <w:t xml:space="preserve"> </w:t>
      </w:r>
      <w:r>
        <w:rPr>
          <w:rFonts w:hint="eastAsia"/>
          <w:rtl/>
          <w:lang w:eastAsia="en-US"/>
        </w:rPr>
        <w:t>מאגרי</w:t>
      </w:r>
      <w:r>
        <w:rPr>
          <w:rtl/>
          <w:lang w:eastAsia="en-US"/>
        </w:rPr>
        <w:t xml:space="preserve"> </w:t>
      </w:r>
      <w:r>
        <w:rPr>
          <w:rFonts w:hint="eastAsia"/>
          <w:rtl/>
          <w:lang w:eastAsia="en-US"/>
        </w:rPr>
        <w:t>המידע</w:t>
      </w:r>
      <w:r>
        <w:rPr>
          <w:rtl/>
          <w:lang w:eastAsia="en-US"/>
        </w:rPr>
        <w:t xml:space="preserve"> </w:t>
      </w:r>
      <w:r>
        <w:rPr>
          <w:rFonts w:hint="eastAsia"/>
          <w:rtl/>
          <w:lang w:eastAsia="en-US"/>
        </w:rPr>
        <w:t>שנמסרו</w:t>
      </w:r>
      <w:r>
        <w:rPr>
          <w:rtl/>
          <w:lang w:eastAsia="en-US"/>
        </w:rPr>
        <w:t xml:space="preserve"> </w:t>
      </w:r>
      <w:r>
        <w:rPr>
          <w:rFonts w:hint="eastAsia"/>
          <w:rtl/>
          <w:lang w:eastAsia="en-US"/>
        </w:rPr>
        <w:t>למוסר</w:t>
      </w:r>
      <w:r>
        <w:rPr>
          <w:rtl/>
          <w:lang w:eastAsia="en-US"/>
        </w:rPr>
        <w:t xml:space="preserve"> </w:t>
      </w:r>
      <w:r>
        <w:rPr>
          <w:rFonts w:hint="eastAsia"/>
          <w:rtl/>
          <w:lang w:eastAsia="en-US"/>
        </w:rPr>
        <w:t>ביום</w:t>
      </w:r>
      <w:r>
        <w:rPr>
          <w:rtl/>
          <w:lang w:eastAsia="en-US"/>
        </w:rPr>
        <w:t xml:space="preserve"> </w:t>
      </w:r>
      <w:r>
        <w:rPr>
          <w:rFonts w:hint="eastAsia"/>
          <w:rtl/>
          <w:lang w:eastAsia="en-US"/>
        </w:rPr>
        <w:t>תחילת</w:t>
      </w:r>
      <w:r>
        <w:rPr>
          <w:rtl/>
          <w:lang w:eastAsia="en-US"/>
        </w:rPr>
        <w:t xml:space="preserve"> </w:t>
      </w:r>
      <w:r>
        <w:rPr>
          <w:rFonts w:hint="eastAsia"/>
          <w:rtl/>
          <w:lang w:eastAsia="en-US"/>
        </w:rPr>
        <w:t>פעילותו</w:t>
      </w:r>
      <w:r>
        <w:rPr>
          <w:rtl/>
          <w:lang w:eastAsia="en-US"/>
        </w:rPr>
        <w:t xml:space="preserve"> </w:t>
      </w:r>
      <w:r>
        <w:rPr>
          <w:rFonts w:hint="eastAsia"/>
          <w:rtl/>
          <w:lang w:eastAsia="en-US"/>
        </w:rPr>
        <w:t>וכל</w:t>
      </w:r>
      <w:r>
        <w:rPr>
          <w:rtl/>
          <w:lang w:eastAsia="en-US"/>
        </w:rPr>
        <w:t xml:space="preserve"> </w:t>
      </w:r>
      <w:r>
        <w:rPr>
          <w:rFonts w:hint="eastAsia"/>
          <w:rtl/>
          <w:lang w:eastAsia="en-US"/>
        </w:rPr>
        <w:t>השינויים</w:t>
      </w:r>
      <w:r>
        <w:rPr>
          <w:rtl/>
          <w:lang w:eastAsia="en-US"/>
        </w:rPr>
        <w:t xml:space="preserve"> </w:t>
      </w:r>
      <w:r>
        <w:rPr>
          <w:rFonts w:hint="eastAsia"/>
          <w:rtl/>
          <w:lang w:eastAsia="en-US"/>
        </w:rPr>
        <w:t>והתוספות</w:t>
      </w:r>
      <w:r>
        <w:rPr>
          <w:rtl/>
          <w:lang w:eastAsia="en-US"/>
        </w:rPr>
        <w:t xml:space="preserve"> </w:t>
      </w:r>
      <w:r>
        <w:rPr>
          <w:rFonts w:hint="eastAsia"/>
          <w:rtl/>
          <w:lang w:eastAsia="en-US"/>
        </w:rPr>
        <w:t>שחלו</w:t>
      </w:r>
      <w:r>
        <w:rPr>
          <w:rtl/>
          <w:lang w:eastAsia="en-US"/>
        </w:rPr>
        <w:t xml:space="preserve"> </w:t>
      </w:r>
      <w:r>
        <w:rPr>
          <w:rFonts w:hint="eastAsia"/>
          <w:rtl/>
          <w:lang w:eastAsia="en-US"/>
        </w:rPr>
        <w:t>בהם</w:t>
      </w:r>
      <w:r>
        <w:rPr>
          <w:rtl/>
          <w:lang w:eastAsia="en-US"/>
        </w:rPr>
        <w:t xml:space="preserve"> (מידע </w:t>
      </w:r>
      <w:r>
        <w:rPr>
          <w:rFonts w:hint="eastAsia"/>
          <w:rtl/>
          <w:lang w:eastAsia="en-US"/>
        </w:rPr>
        <w:t>ממוחשב</w:t>
      </w:r>
      <w:r>
        <w:rPr>
          <w:rtl/>
          <w:lang w:eastAsia="en-US"/>
        </w:rPr>
        <w:t xml:space="preserve">, </w:t>
      </w:r>
      <w:r>
        <w:rPr>
          <w:rFonts w:hint="eastAsia"/>
          <w:rtl/>
          <w:lang w:eastAsia="en-US"/>
        </w:rPr>
        <w:t>תיקים</w:t>
      </w:r>
      <w:r>
        <w:rPr>
          <w:rtl/>
          <w:lang w:eastAsia="en-US"/>
        </w:rPr>
        <w:t xml:space="preserve">, </w:t>
      </w:r>
      <w:r>
        <w:rPr>
          <w:rFonts w:hint="eastAsia"/>
          <w:rtl/>
          <w:lang w:eastAsia="en-US"/>
        </w:rPr>
        <w:t>חוזרים</w:t>
      </w:r>
      <w:r>
        <w:rPr>
          <w:rtl/>
          <w:lang w:eastAsia="en-US"/>
        </w:rPr>
        <w:t xml:space="preserve"> </w:t>
      </w:r>
      <w:r>
        <w:rPr>
          <w:rFonts w:hint="eastAsia"/>
          <w:rtl/>
          <w:lang w:eastAsia="en-US"/>
        </w:rPr>
        <w:t>וכו</w:t>
      </w:r>
      <w:r>
        <w:rPr>
          <w:rtl/>
          <w:lang w:eastAsia="en-US"/>
        </w:rPr>
        <w:t>').</w:t>
      </w:r>
    </w:p>
    <w:p w:rsidR="00390A1A" w:rsidRDefault="00390A1A">
      <w:pPr>
        <w:widowControl w:val="0"/>
        <w:tabs>
          <w:tab w:val="num" w:pos="1275"/>
        </w:tabs>
        <w:spacing w:line="300" w:lineRule="atLeast"/>
        <w:ind w:left="1275" w:hanging="567"/>
        <w:rPr>
          <w:lang w:eastAsia="en-US"/>
        </w:rPr>
      </w:pPr>
    </w:p>
    <w:p w:rsidR="00390A1A" w:rsidRDefault="002A343C">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מאורגנת של כל מידע הדרוש למקבל לצורך תפעול מיידי ושלם של הפרוייקט. </w:t>
      </w:r>
    </w:p>
    <w:p w:rsidR="00390A1A" w:rsidRDefault="00390A1A">
      <w:pPr>
        <w:widowControl w:val="0"/>
        <w:tabs>
          <w:tab w:val="num" w:pos="1275"/>
        </w:tabs>
        <w:spacing w:line="300" w:lineRule="atLeast"/>
        <w:ind w:left="1275" w:hanging="567"/>
        <w:rPr>
          <w:rtl/>
          <w:lang w:eastAsia="en-US"/>
        </w:rPr>
      </w:pPr>
    </w:p>
    <w:p w:rsidR="00390A1A" w:rsidRDefault="002A343C">
      <w:pPr>
        <w:widowControl w:val="0"/>
        <w:numPr>
          <w:ilvl w:val="0"/>
          <w:numId w:val="8"/>
        </w:numPr>
        <w:spacing w:line="300" w:lineRule="atLeast"/>
        <w:ind w:right="0"/>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w:t>
      </w:r>
      <w:r>
        <w:rPr>
          <w:rtl/>
          <w:lang w:eastAsia="en-US"/>
        </w:rPr>
        <w:t xml:space="preserve">חות החודשיים הנובעים מחודש החפיפה. </w:t>
      </w:r>
    </w:p>
    <w:p w:rsidR="00390A1A" w:rsidRDefault="00390A1A">
      <w:pPr>
        <w:widowControl w:val="0"/>
        <w:tabs>
          <w:tab w:val="num" w:pos="1275"/>
        </w:tabs>
        <w:spacing w:line="300" w:lineRule="atLeast"/>
        <w:ind w:left="1275" w:hanging="567"/>
        <w:rPr>
          <w:lang w:eastAsia="en-US"/>
        </w:rPr>
      </w:pPr>
    </w:p>
    <w:p w:rsidR="00390A1A" w:rsidRDefault="002A343C">
      <w:pPr>
        <w:widowControl w:val="0"/>
        <w:numPr>
          <w:ilvl w:val="0"/>
          <w:numId w:val="8"/>
        </w:numPr>
        <w:spacing w:line="300" w:lineRule="atLeast"/>
        <w:ind w:right="0"/>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לספק</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rsidR="00390A1A" w:rsidRDefault="00390A1A">
      <w:pPr>
        <w:widowControl w:val="0"/>
        <w:spacing w:line="300" w:lineRule="atLeast"/>
        <w:rPr>
          <w:lang w:eastAsia="en-US"/>
        </w:rPr>
      </w:pPr>
    </w:p>
    <w:p w:rsidR="00390A1A" w:rsidRDefault="002A343C">
      <w:pPr>
        <w:widowControl w:val="0"/>
        <w:numPr>
          <w:ilvl w:val="0"/>
          <w:numId w:val="8"/>
        </w:numPr>
        <w:spacing w:line="300" w:lineRule="atLeast"/>
        <w:ind w:right="0"/>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w:t>
      </w:r>
      <w:r>
        <w:rPr>
          <w:rFonts w:hint="eastAsia"/>
          <w:rtl/>
          <w:lang w:eastAsia="en-US"/>
        </w:rPr>
        <w:t>המוסר</w:t>
      </w:r>
      <w:r>
        <w:rPr>
          <w:rtl/>
          <w:lang w:eastAsia="en-US"/>
        </w:rPr>
        <w:t xml:space="preserve">. </w:t>
      </w:r>
    </w:p>
    <w:p w:rsidR="00390A1A" w:rsidRDefault="00390A1A">
      <w:pPr>
        <w:widowControl w:val="0"/>
        <w:spacing w:line="300" w:lineRule="atLeast"/>
        <w:ind w:left="708"/>
        <w:rPr>
          <w:position w:val="2"/>
          <w:rtl/>
          <w:lang w:eastAsia="en-US"/>
        </w:rPr>
      </w:pPr>
    </w:p>
    <w:p w:rsidR="00390A1A" w:rsidRDefault="00390A1A">
      <w:pPr>
        <w:widowControl w:val="0"/>
        <w:spacing w:line="300" w:lineRule="atLeast"/>
        <w:ind w:left="708"/>
        <w:rPr>
          <w:position w:val="2"/>
          <w:rtl/>
          <w:lang w:eastAsia="en-US"/>
        </w:rPr>
      </w:pPr>
    </w:p>
    <w:p w:rsidR="00390A1A" w:rsidRDefault="00390A1A">
      <w:pPr>
        <w:widowControl w:val="0"/>
        <w:spacing w:line="300" w:lineRule="atLeast"/>
        <w:ind w:left="708"/>
        <w:rPr>
          <w:position w:val="2"/>
          <w:rtl/>
          <w:lang w:eastAsia="en-US"/>
        </w:rPr>
      </w:pPr>
    </w:p>
    <w:p w:rsidR="00390A1A" w:rsidRDefault="00390A1A">
      <w:pPr>
        <w:widowControl w:val="0"/>
        <w:spacing w:line="300" w:lineRule="atLeast"/>
        <w:ind w:left="708"/>
        <w:rPr>
          <w:position w:val="2"/>
          <w:rtl/>
          <w:lang w:eastAsia="en-US"/>
        </w:rPr>
      </w:pPr>
    </w:p>
    <w:p w:rsidR="00390A1A" w:rsidRDefault="00390A1A">
      <w:pPr>
        <w:widowControl w:val="0"/>
        <w:spacing w:line="300" w:lineRule="atLeast"/>
        <w:ind w:left="708"/>
        <w:rPr>
          <w:position w:val="2"/>
          <w:rtl/>
          <w:lang w:eastAsia="en-US"/>
        </w:rPr>
      </w:pPr>
    </w:p>
    <w:p w:rsidR="00390A1A" w:rsidRDefault="002A343C">
      <w:pPr>
        <w:widowControl w:val="0"/>
        <w:numPr>
          <w:ilvl w:val="0"/>
          <w:numId w:val="9"/>
        </w:numPr>
        <w:spacing w:line="300" w:lineRule="atLeast"/>
        <w:rPr>
          <w:b/>
          <w:bCs/>
          <w:sz w:val="28"/>
          <w:szCs w:val="28"/>
          <w:u w:val="single"/>
          <w:rtl/>
        </w:rPr>
      </w:pPr>
      <w:r>
        <w:rPr>
          <w:rFonts w:hint="cs"/>
          <w:b/>
          <w:bCs/>
          <w:sz w:val="28"/>
          <w:szCs w:val="28"/>
          <w:u w:val="single"/>
          <w:rtl/>
        </w:rPr>
        <w:t>קניין רוחני</w:t>
      </w:r>
    </w:p>
    <w:p w:rsidR="00390A1A" w:rsidRDefault="00390A1A">
      <w:pPr>
        <w:widowControl w:val="0"/>
        <w:numPr>
          <w:ilvl w:val="12"/>
          <w:numId w:val="0"/>
        </w:numPr>
        <w:spacing w:line="300" w:lineRule="atLeast"/>
        <w:ind w:left="720"/>
        <w:rPr>
          <w:rFonts w:ascii="David" w:hAnsi="David"/>
          <w:rtl/>
          <w:lang w:eastAsia="en-US"/>
        </w:rPr>
      </w:pPr>
    </w:p>
    <w:p w:rsidR="00390A1A" w:rsidRDefault="002A343C">
      <w:pPr>
        <w:widowControl w:val="0"/>
        <w:numPr>
          <w:ilvl w:val="1"/>
          <w:numId w:val="9"/>
        </w:numPr>
        <w:spacing w:line="300" w:lineRule="atLeast"/>
        <w:ind w:right="-284"/>
        <w:textAlignment w:val="auto"/>
      </w:pPr>
      <w:r>
        <w:rPr>
          <w:rtl/>
        </w:rPr>
        <w:t xml:space="preserve">מוסכם בזאת </w:t>
      </w:r>
      <w:bookmarkStart w:id="26" w:name="_Hlk165451895"/>
      <w:r>
        <w:rPr>
          <w:rtl/>
        </w:rPr>
        <w:t xml:space="preserve">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הספק</w:t>
      </w:r>
      <w:r>
        <w:rPr>
          <w:rtl/>
        </w:rPr>
        <w:t xml:space="preserve"> ו/או על-ידי עובדיו ו/או על-ידי מועסקיו, הן ויהיו בבעלות מלאה ובלעדית של המדינה</w:t>
      </w:r>
      <w:r>
        <w:rPr>
          <w:rFonts w:hint="cs"/>
          <w:rtl/>
        </w:rPr>
        <w:t xml:space="preserve">. </w:t>
      </w:r>
      <w:bookmarkEnd w:id="26"/>
      <w:r>
        <w:rPr>
          <w:rtl/>
        </w:rPr>
        <w:t xml:space="preserve">מבלי </w:t>
      </w:r>
      <w:r>
        <w:rPr>
          <w:rtl/>
        </w:rPr>
        <w:t>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w:t>
      </w:r>
      <w:r>
        <w:rPr>
          <w:rtl/>
        </w:rPr>
        <w:t>מורה ובין שלא בתמורה, ולרבות ללא ציון שמו של הספק, עובדיו, מועסקיו או מי מטעמו.</w:t>
      </w:r>
    </w:p>
    <w:p w:rsidR="00390A1A" w:rsidRDefault="002A343C">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w:t>
      </w:r>
      <w:r>
        <w:t>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זכויות לפי חוק העיצובים, התשע"ז-2017, זכוי</w:t>
      </w:r>
      <w:r>
        <w:rPr>
          <w:rtl/>
        </w:rPr>
        <w:t xml:space="preserve">ות לפי פקודת סימני מסחר [נוסח חדש], התשל"ב- </w:t>
      </w:r>
      <w:r>
        <w:rPr>
          <w:b/>
          <w:bCs/>
          <w:rtl/>
        </w:rPr>
        <w:t>1972</w:t>
      </w:r>
      <w:r>
        <w:rPr>
          <w:rtl/>
        </w:rPr>
        <w:t>, זכויות  לפי פקודת הפטנטים והמדגמים או כל זכות קניין רוחני אחרת.</w:t>
      </w:r>
    </w:p>
    <w:p w:rsidR="00390A1A" w:rsidRDefault="00390A1A">
      <w:pPr>
        <w:widowControl w:val="0"/>
        <w:spacing w:line="300" w:lineRule="atLeast"/>
        <w:ind w:right="-284"/>
      </w:pPr>
    </w:p>
    <w:p w:rsidR="00390A1A" w:rsidRDefault="002A343C">
      <w:pPr>
        <w:widowControl w:val="0"/>
        <w:numPr>
          <w:ilvl w:val="1"/>
          <w:numId w:val="9"/>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הספק</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הספק</w:t>
      </w:r>
      <w:r>
        <w:rPr>
          <w:rtl/>
        </w:rPr>
        <w:t xml:space="preserve"> מתחייב בזה לעגן את זכויות המשרד בהתאם לסעיף ‏זה בכל התקשרות שלו עם </w:t>
      </w:r>
      <w:r>
        <w:rPr>
          <w:rtl/>
        </w:rPr>
        <w:t xml:space="preserve">עובדיו, קבלני המשנה ו/או עם מי שפועל מטעמו במסגרת ביצוע התחייבויותיו על פי הסכם זה. </w:t>
      </w:r>
    </w:p>
    <w:p w:rsidR="00390A1A" w:rsidRDefault="00390A1A">
      <w:pPr>
        <w:widowControl w:val="0"/>
        <w:spacing w:line="300" w:lineRule="atLeast"/>
        <w:ind w:right="-284"/>
      </w:pPr>
    </w:p>
    <w:p w:rsidR="00390A1A" w:rsidRDefault="002A343C">
      <w:pPr>
        <w:widowControl w:val="0"/>
        <w:numPr>
          <w:ilvl w:val="1"/>
          <w:numId w:val="9"/>
        </w:numPr>
        <w:spacing w:line="300" w:lineRule="atLeast"/>
        <w:ind w:right="-284"/>
        <w:textAlignment w:val="auto"/>
        <w:rPr>
          <w:rtl/>
        </w:rPr>
      </w:pPr>
      <w:r>
        <w:rPr>
          <w:rtl/>
        </w:rPr>
        <w:t>זכויות קניין רוחני בגין תוצרי ידע</w:t>
      </w:r>
      <w:r>
        <w:rPr>
          <w:rFonts w:hint="cs"/>
          <w:rtl/>
        </w:rPr>
        <w:t xml:space="preserve"> יהיו בהתאם לאמור בסעיף 2.4 </w:t>
      </w:r>
      <w:hyperlink r:id="rId12" w:history="1">
        <w:r>
          <w:rPr>
            <w:rStyle w:val="Hyperlink"/>
            <w:rFonts w:hint="cs"/>
            <w:rtl/>
          </w:rPr>
          <w:t>בהוראת תכ"ם 7.10.4. "עקרונות להתקשרות עם מוסדות מח</w:t>
        </w:r>
        <w:r>
          <w:rPr>
            <w:rStyle w:val="Hyperlink"/>
            <w:rFonts w:hint="cs"/>
            <w:rtl/>
          </w:rPr>
          <w:t>קר".</w:t>
        </w:r>
      </w:hyperlink>
    </w:p>
    <w:p w:rsidR="00390A1A" w:rsidRDefault="002A343C">
      <w:pPr>
        <w:pStyle w:val="aff2"/>
        <w:widowControl w:val="0"/>
        <w:numPr>
          <w:ilvl w:val="4"/>
          <w:numId w:val="9"/>
        </w:numPr>
        <w:spacing w:line="300" w:lineRule="atLeast"/>
        <w:ind w:left="1814" w:right="-284"/>
        <w:textAlignment w:val="auto"/>
      </w:pPr>
      <w:r>
        <w:rPr>
          <w:rtl/>
        </w:rPr>
        <w:t>מחקר</w:t>
      </w:r>
      <w:r>
        <w:rPr>
          <w:rFonts w:hint="cs"/>
          <w:rtl/>
        </w:rPr>
        <w:t xml:space="preserve"> ופיתוח - </w:t>
      </w:r>
      <w:r>
        <w:rPr>
          <w:rtl/>
        </w:rPr>
        <w:t>זכויות קניין רוחני</w:t>
      </w:r>
      <w:r>
        <w:rPr>
          <w:rFonts w:hint="cs"/>
          <w:rtl/>
        </w:rPr>
        <w:t>,</w:t>
      </w:r>
      <w:r>
        <w:rPr>
          <w:rtl/>
        </w:rPr>
        <w:t xml:space="preserve"> אשר נוצרו במסגרת</w:t>
      </w:r>
      <w:r>
        <w:rPr>
          <w:rFonts w:hint="cs"/>
          <w:rtl/>
        </w:rPr>
        <w:t>/</w:t>
      </w:r>
      <w:r>
        <w:rPr>
          <w:rtl/>
        </w:rPr>
        <w:t>כתוצאה ממחק</w:t>
      </w:r>
      <w:r>
        <w:rPr>
          <w:rFonts w:hint="cs"/>
          <w:rtl/>
        </w:rPr>
        <w:t>ר ופיתוח</w:t>
      </w:r>
      <w:r>
        <w:rPr>
          <w:rtl/>
        </w:rPr>
        <w:t xml:space="preserve">, </w:t>
      </w:r>
      <w:r>
        <w:rPr>
          <w:rFonts w:hint="cs"/>
          <w:rtl/>
        </w:rPr>
        <w:t>ת</w:t>
      </w:r>
      <w:r>
        <w:rPr>
          <w:rtl/>
        </w:rPr>
        <w:t>קבע</w:t>
      </w:r>
      <w:r>
        <w:rPr>
          <w:rFonts w:hint="cs"/>
          <w:rtl/>
        </w:rPr>
        <w:t>נה</w:t>
      </w:r>
      <w:r>
        <w:rPr>
          <w:rtl/>
        </w:rPr>
        <w:t xml:space="preserve"> </w:t>
      </w:r>
      <w:r>
        <w:rPr>
          <w:rFonts w:hint="cs"/>
          <w:rtl/>
        </w:rPr>
        <w:t>בהתאם</w:t>
      </w:r>
      <w:r>
        <w:rPr>
          <w:rtl/>
        </w:rPr>
        <w:t xml:space="preserve"> </w:t>
      </w:r>
      <w:r>
        <w:rPr>
          <w:rFonts w:hint="cs"/>
          <w:rtl/>
        </w:rPr>
        <w:t>ל</w:t>
      </w:r>
      <w:hyperlink r:id="rId13" w:history="1">
        <w:r>
          <w:rPr>
            <w:rStyle w:val="Hyperlink"/>
            <w:rtl/>
          </w:rPr>
          <w:t>החלט</w:t>
        </w:r>
        <w:r>
          <w:rPr>
            <w:rStyle w:val="Hyperlink"/>
            <w:rFonts w:hint="cs"/>
            <w:rtl/>
          </w:rPr>
          <w:t>ת</w:t>
        </w:r>
        <w:r>
          <w:rPr>
            <w:rStyle w:val="Hyperlink"/>
            <w:rtl/>
          </w:rPr>
          <w:t xml:space="preserve"> ממשלה</w:t>
        </w:r>
        <w:r>
          <w:rPr>
            <w:rStyle w:val="Hyperlink"/>
            <w:rFonts w:hint="cs"/>
            <w:rtl/>
          </w:rPr>
          <w:t xml:space="preserve"> מס'</w:t>
        </w:r>
        <w:r>
          <w:rPr>
            <w:rStyle w:val="Hyperlink"/>
            <w:rtl/>
          </w:rPr>
          <w:t xml:space="preserve"> 2575 (חכ/122) מיום</w:t>
        </w:r>
        <w:r>
          <w:rPr>
            <w:rStyle w:val="Hyperlink"/>
            <w:rFonts w:hint="cs"/>
            <w:rtl/>
          </w:rPr>
          <w:t xml:space="preserve"> 23 בספטמבר 2004, בנושא ''</w:t>
        </w:r>
        <w:r>
          <w:rPr>
            <w:rStyle w:val="Hyperlink"/>
            <w:rtl/>
          </w:rPr>
          <w:t>קידום ופיתוח ידע הנוצר במימון מענ</w:t>
        </w:r>
        <w:r>
          <w:rPr>
            <w:rStyle w:val="Hyperlink"/>
            <w:rtl/>
          </w:rPr>
          <w:t>קי מחקר ממשלתיים</w:t>
        </w:r>
        <w:r>
          <w:rPr>
            <w:rStyle w:val="Hyperlink"/>
            <w:rFonts w:hint="cs"/>
            <w:rtl/>
          </w:rPr>
          <w:t>''.</w:t>
        </w:r>
      </w:hyperlink>
    </w:p>
    <w:p w:rsidR="00390A1A" w:rsidRDefault="002A343C">
      <w:pPr>
        <w:pStyle w:val="aff2"/>
        <w:widowControl w:val="0"/>
        <w:numPr>
          <w:ilvl w:val="4"/>
          <w:numId w:val="9"/>
        </w:numPr>
        <w:spacing w:line="300" w:lineRule="atLeast"/>
        <w:ind w:left="1814" w:right="-284"/>
        <w:textAlignment w:val="auto"/>
      </w:pPr>
      <w:r>
        <w:rPr>
          <w:rFonts w:hint="cs"/>
          <w:rtl/>
        </w:rPr>
        <w:t xml:space="preserve">הזמנת עבודה מוגדרת - </w:t>
      </w:r>
      <w:r>
        <w:rPr>
          <w:rtl/>
        </w:rPr>
        <w:t xml:space="preserve">זכויות קניין רוחני </w:t>
      </w:r>
      <w:r>
        <w:rPr>
          <w:rFonts w:hint="cs"/>
          <w:rtl/>
        </w:rPr>
        <w:t>ת</w:t>
      </w:r>
      <w:r>
        <w:rPr>
          <w:rtl/>
        </w:rPr>
        <w:t>קבע</w:t>
      </w:r>
      <w:r>
        <w:rPr>
          <w:rFonts w:hint="cs"/>
          <w:rtl/>
        </w:rPr>
        <w:t xml:space="preserve">נה </w:t>
      </w:r>
      <w:r>
        <w:rPr>
          <w:rtl/>
        </w:rPr>
        <w:t>כחלק מתנאי ההתקשרות בין המשרד המזמין ל</w:t>
      </w:r>
      <w:r>
        <w:rPr>
          <w:rFonts w:hint="cs"/>
          <w:rtl/>
        </w:rPr>
        <w:t xml:space="preserve">בין </w:t>
      </w:r>
      <w:r>
        <w:rPr>
          <w:rtl/>
        </w:rPr>
        <w:t xml:space="preserve">מוסד המחקר, </w:t>
      </w:r>
      <w:r>
        <w:rPr>
          <w:rFonts w:hint="cs"/>
          <w:rtl/>
        </w:rPr>
        <w:t>בהתאם לתרומתו ההמצאתית של כל צד ולמפורט להלן:</w:t>
      </w:r>
      <w:bookmarkStart w:id="27" w:name="_Ref518895114"/>
    </w:p>
    <w:p w:rsidR="00390A1A" w:rsidRDefault="002A343C">
      <w:pPr>
        <w:pStyle w:val="aff2"/>
        <w:widowControl w:val="0"/>
        <w:spacing w:line="300" w:lineRule="atLeast"/>
        <w:ind w:left="1814" w:right="-284"/>
        <w:textAlignment w:val="auto"/>
      </w:pPr>
      <w:r>
        <w:rPr>
          <w:rtl/>
        </w:rPr>
        <w:t>למשרד המזמין יינתן רישיון שימוש בלתי מוגבל, לא בלעדי ובלתי חוזר</w:t>
      </w:r>
      <w:r>
        <w:rPr>
          <w:rFonts w:hint="cs"/>
          <w:rtl/>
        </w:rPr>
        <w:t>,</w:t>
      </w:r>
      <w:r>
        <w:rPr>
          <w:rtl/>
        </w:rPr>
        <w:t xml:space="preserve"> בתוצרי הידע שנוצרו כתוצא</w:t>
      </w:r>
      <w:r>
        <w:rPr>
          <w:rtl/>
        </w:rPr>
        <w:t xml:space="preserve">ה </w:t>
      </w:r>
      <w:r>
        <w:rPr>
          <w:rFonts w:hint="cs"/>
          <w:rtl/>
        </w:rPr>
        <w:t xml:space="preserve">מהעבודה המוגדרת, למטרות לאומיות שתוגדרנה בהזמנת העבודה. </w:t>
      </w:r>
    </w:p>
    <w:bookmarkEnd w:id="27"/>
    <w:p w:rsidR="00390A1A" w:rsidRDefault="002A343C">
      <w:pPr>
        <w:pStyle w:val="aff2"/>
        <w:widowControl w:val="0"/>
        <w:numPr>
          <w:ilvl w:val="4"/>
          <w:numId w:val="9"/>
        </w:numPr>
        <w:spacing w:line="300" w:lineRule="atLeast"/>
        <w:ind w:left="1814" w:right="-284"/>
        <w:textAlignment w:val="auto"/>
      </w:pPr>
      <w:r>
        <w:rPr>
          <w:rtl/>
        </w:rPr>
        <w:t>שירותים</w:t>
      </w:r>
      <w:r>
        <w:rPr>
          <w:rFonts w:hint="cs"/>
          <w:rtl/>
        </w:rPr>
        <w:t xml:space="preserve"> - </w:t>
      </w:r>
      <w:r>
        <w:rPr>
          <w:rtl/>
        </w:rPr>
        <w:t xml:space="preserve">קניין רוחני </w:t>
      </w:r>
      <w:r>
        <w:rPr>
          <w:rFonts w:hint="cs"/>
          <w:rtl/>
        </w:rPr>
        <w:t xml:space="preserve">אשר </w:t>
      </w:r>
      <w:r>
        <w:rPr>
          <w:rtl/>
        </w:rPr>
        <w:t>נוצר במסגרת</w:t>
      </w:r>
      <w:r>
        <w:rPr>
          <w:rFonts w:hint="cs"/>
          <w:rtl/>
        </w:rPr>
        <w:t>/</w:t>
      </w:r>
      <w:r>
        <w:rPr>
          <w:rtl/>
        </w:rPr>
        <w:t>כתוצאה ממתן</w:t>
      </w:r>
      <w:r>
        <w:rPr>
          <w:rFonts w:hint="cs"/>
          <w:rtl/>
        </w:rPr>
        <w:t xml:space="preserve"> </w:t>
      </w:r>
      <w:r>
        <w:rPr>
          <w:rtl/>
        </w:rPr>
        <w:t>שירותים יהיה בבעלות המדינה.</w:t>
      </w:r>
    </w:p>
    <w:p w:rsidR="00390A1A" w:rsidRDefault="00390A1A">
      <w:pPr>
        <w:widowControl w:val="0"/>
        <w:spacing w:line="300" w:lineRule="atLeast"/>
        <w:ind w:left="1418" w:right="-284"/>
        <w:textAlignment w:val="auto"/>
      </w:pPr>
    </w:p>
    <w:p w:rsidR="00390A1A" w:rsidRDefault="002A343C">
      <w:pPr>
        <w:widowControl w:val="0"/>
        <w:numPr>
          <w:ilvl w:val="1"/>
          <w:numId w:val="9"/>
        </w:numPr>
        <w:spacing w:line="300" w:lineRule="atLeast"/>
        <w:ind w:right="-284"/>
        <w:textAlignment w:val="auto"/>
      </w:pPr>
      <w:r>
        <w:rPr>
          <w:rtl/>
        </w:rPr>
        <w:t>למען הסר ספק ומבלי לגרוע מהאמור בהסכם זה, הספק מצהיר כי הוא מסכים וכי ידוע לו שלמשרד הזכות להשתמש, לפרסם ולהפיץ את תוצ</w:t>
      </w:r>
      <w:r>
        <w:rPr>
          <w:rtl/>
        </w:rPr>
        <w:t>רי העבודה, כולם או מקצתם, בכל דרך שימצא המשרד לנכון, ובאמצעות מי שימצא המשרד לנכון, ללא הסכמת הספק, לרבות מבלי לציין את שמות הספק ו/או מי מטעמו ו/או עובדיו</w:t>
      </w:r>
      <w:r>
        <w:rPr>
          <w:rFonts w:hint="cs"/>
          <w:rtl/>
        </w:rPr>
        <w:t>.</w:t>
      </w:r>
      <w:r>
        <w:rPr>
          <w:rtl/>
        </w:rPr>
        <w:t xml:space="preserve"> </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הספק לא יהיה רשאי להשתמש בכל חומר שהוכן על ידו לצרכי ההסכם, לצרכיו הפנימיים או לצרכי עבודות אחרות</w:t>
      </w:r>
      <w:r>
        <w:rPr>
          <w:rtl/>
        </w:rPr>
        <w:t xml:space="preserve">, אלא אם כן קיבל אישור בכתב מראש </w:t>
      </w:r>
      <w:r>
        <w:rPr>
          <w:rFonts w:hint="cs"/>
          <w:rtl/>
        </w:rPr>
        <w:t>מ</w:t>
      </w:r>
      <w:r>
        <w:rPr>
          <w:rtl/>
        </w:rPr>
        <w:t>המשרד.</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Fonts w:hint="cs"/>
          <w:rtl/>
        </w:rPr>
        <w:t>הספק אינו רשאי לציין את זהותו על גבי דפי המידע. נושא זה כולל: סמלים של הספק, שמו וכל אזכור אחר המזהה אותו.</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הספק לא יעביר את המסמכים שהכין במסגרת חובותיו עפ"י מכרז זה ו/או חלק מהם לאחר ולא יפרסם את המסמכים בכל צורה</w:t>
      </w:r>
      <w:r>
        <w:rPr>
          <w:rtl/>
        </w:rPr>
        <w:t xml:space="preserve"> שהיא.</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 xml:space="preserve">הספק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 xml:space="preserve">לא תפרנה זכות קניין רוחני של צד ג' כלשהו. מבלי לגרוע מכלליות האמור, מובהר בזה במפורש כי הספק יהא </w:t>
      </w:r>
      <w:r>
        <w:rPr>
          <w:rtl/>
        </w:rPr>
        <w:t xml:space="preserve">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w:t>
      </w:r>
      <w:r>
        <w:rPr>
          <w:rtl/>
        </w:rPr>
        <w:t>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rPr>
          <w:rtl/>
        </w:rPr>
      </w:pPr>
      <w:r>
        <w:rPr>
          <w:rtl/>
        </w:rPr>
        <w:t xml:space="preserve">במידה </w:t>
      </w:r>
      <w:r>
        <w:rPr>
          <w:rFonts w:hint="cs"/>
          <w:rtl/>
        </w:rPr>
        <w:t>ש</w:t>
      </w:r>
      <w:r>
        <w:rPr>
          <w:rtl/>
        </w:rPr>
        <w:t>הספק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w:t>
      </w:r>
      <w:r>
        <w:rPr>
          <w:rFonts w:hint="cs"/>
          <w:rtl/>
        </w:rPr>
        <w:t xml:space="preserve">רים </w:t>
      </w:r>
      <w:r>
        <w:rPr>
          <w:rtl/>
        </w:rPr>
        <w:t>אם ההיתר כרוך בתשלום, יבצע זאת הספק על חשבונו.</w:t>
      </w:r>
    </w:p>
    <w:p w:rsidR="00390A1A" w:rsidRDefault="002A343C">
      <w:pPr>
        <w:widowControl w:val="0"/>
        <w:numPr>
          <w:ilvl w:val="1"/>
          <w:numId w:val="9"/>
        </w:numPr>
        <w:spacing w:line="300" w:lineRule="atLeast"/>
        <w:ind w:right="-284"/>
        <w:textAlignment w:val="auto"/>
      </w:pPr>
      <w:r>
        <w:rPr>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90A1A" w:rsidRDefault="002A343C">
      <w:pPr>
        <w:widowControl w:val="0"/>
        <w:spacing w:line="300" w:lineRule="atLeast"/>
        <w:ind w:right="-284"/>
      </w:pPr>
      <w:r>
        <w:rPr>
          <w:rtl/>
        </w:rPr>
        <w:t xml:space="preserve">  </w:t>
      </w:r>
    </w:p>
    <w:p w:rsidR="00390A1A" w:rsidRDefault="002A343C">
      <w:pPr>
        <w:widowControl w:val="0"/>
        <w:numPr>
          <w:ilvl w:val="1"/>
          <w:numId w:val="9"/>
        </w:numPr>
        <w:spacing w:line="300" w:lineRule="atLeast"/>
        <w:ind w:right="-284"/>
        <w:textAlignment w:val="auto"/>
      </w:pPr>
      <w:r>
        <w:rPr>
          <w:rtl/>
        </w:rPr>
        <w:t xml:space="preserve">למען הסר ספק מובהר כי הספק לא יהיה </w:t>
      </w:r>
      <w:r>
        <w:rPr>
          <w:rtl/>
        </w:rPr>
        <w:t>רשאי לעכב תחת ידו חומר כאמור גם במידה שיגיעו לו, לטענתו, תשלומים מאת המשרד.</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למען הסר ספק, כל זכויות הקניין הרוחני במידע שיימסר בידי המשרד לספק במסגרת ביצוע הסכם זה, שמורות למשרד במלואן והן בבעלותו הבלעדית.</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הספק ימסור לידי המשרד העתק מכל חומר שיוכן על ידו</w:t>
      </w:r>
      <w:r>
        <w:rPr>
          <w:rtl/>
        </w:rPr>
        <w:t xml:space="preserve">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rsidR="00390A1A" w:rsidRDefault="00390A1A">
      <w:pPr>
        <w:widowControl w:val="0"/>
        <w:spacing w:line="300" w:lineRule="atLeast"/>
        <w:ind w:right="-284"/>
        <w:rPr>
          <w:rtl/>
        </w:rPr>
      </w:pPr>
    </w:p>
    <w:p w:rsidR="00390A1A" w:rsidRDefault="002A343C">
      <w:pPr>
        <w:widowControl w:val="0"/>
        <w:numPr>
          <w:ilvl w:val="1"/>
          <w:numId w:val="9"/>
        </w:numPr>
        <w:spacing w:line="300" w:lineRule="atLeast"/>
        <w:ind w:right="-284"/>
        <w:textAlignment w:val="auto"/>
      </w:pPr>
      <w:r>
        <w:rPr>
          <w:rtl/>
        </w:rPr>
        <w:t>בתום ההתקשרות או מיד עם דרישה ראשונה של המשרד בכתב, יעביר הספק את כל התוכניות, התוכנות, יישומים ממוחשבים וכל ח</w:t>
      </w:r>
      <w:r>
        <w:rPr>
          <w:rtl/>
        </w:rPr>
        <w:t>ומר שבידו או בידי עובדיו, עובדים וכל ספק שירותים אחר, המועסקים במסגרת הפרוייקט, לידי ה</w:t>
      </w:r>
      <w:r>
        <w:rPr>
          <w:rFonts w:hint="eastAsia"/>
          <w:rtl/>
        </w:rPr>
        <w:t>משרד</w:t>
      </w:r>
      <w:r>
        <w:rPr>
          <w:rtl/>
        </w:rPr>
        <w:t>.</w:t>
      </w:r>
    </w:p>
    <w:p w:rsidR="00390A1A" w:rsidRDefault="00390A1A">
      <w:pPr>
        <w:widowControl w:val="0"/>
        <w:spacing w:line="300" w:lineRule="atLeast"/>
        <w:ind w:right="-284"/>
      </w:pPr>
    </w:p>
    <w:p w:rsidR="00390A1A" w:rsidRDefault="002A343C">
      <w:pPr>
        <w:widowControl w:val="0"/>
        <w:numPr>
          <w:ilvl w:val="1"/>
          <w:numId w:val="9"/>
        </w:numPr>
        <w:spacing w:line="300" w:lineRule="atLeast"/>
        <w:ind w:right="-284"/>
        <w:textAlignment w:val="auto"/>
        <w:rPr>
          <w:rtl/>
        </w:rPr>
      </w:pPr>
      <w:r>
        <w:rPr>
          <w:rtl/>
        </w:rPr>
        <w:t>הספק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rsidR="00390A1A" w:rsidRDefault="002A343C">
      <w:pPr>
        <w:widowControl w:val="0"/>
        <w:numPr>
          <w:ilvl w:val="0"/>
          <w:numId w:val="9"/>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rsidR="00390A1A" w:rsidRDefault="00390A1A">
      <w:pPr>
        <w:widowControl w:val="0"/>
        <w:spacing w:line="300" w:lineRule="atLeast"/>
        <w:ind w:left="720"/>
        <w:rPr>
          <w:szCs w:val="20"/>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הספק מתחייב לשמור בסוד ידיעות ומידע שיגיעו אליו עקב ביצוע מכרז זה.</w:t>
      </w:r>
    </w:p>
    <w:p w:rsidR="00390A1A" w:rsidRDefault="002A343C">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390A1A" w:rsidRDefault="00390A1A">
      <w:pPr>
        <w:widowControl w:val="0"/>
        <w:spacing w:line="300" w:lineRule="atLeast"/>
        <w:ind w:left="1440" w:hanging="720"/>
        <w:rPr>
          <w:rtl/>
          <w:lang w:eastAsia="en-US"/>
        </w:rPr>
      </w:pPr>
    </w:p>
    <w:p w:rsidR="00390A1A" w:rsidRDefault="002A343C">
      <w:pPr>
        <w:widowControl w:val="0"/>
        <w:numPr>
          <w:ilvl w:val="1"/>
          <w:numId w:val="9"/>
        </w:numPr>
        <w:spacing w:line="300" w:lineRule="atLeast"/>
        <w:textAlignment w:val="auto"/>
        <w:rPr>
          <w:rFonts w:ascii="David" w:hAnsi="David"/>
          <w:rtl/>
          <w:lang w:eastAsia="en-US"/>
        </w:rPr>
      </w:pPr>
      <w:r>
        <w:rPr>
          <w:rFonts w:hint="cs"/>
          <w:rtl/>
          <w:lang w:eastAsia="en-US"/>
        </w:rPr>
        <w:t>הספק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הספק</w:t>
      </w:r>
      <w:r>
        <w:rPr>
          <w:rFonts w:ascii="David" w:hAnsi="David" w:hint="cs"/>
          <w:rtl/>
          <w:lang w:eastAsia="en-US"/>
        </w:rPr>
        <w:t xml:space="preserve"> מתחייב להחתים את כל עובדיו והמועסקים על ידיו לצרכי מכרז זה על התחייבות לשמירת סודיות.</w:t>
      </w:r>
    </w:p>
    <w:p w:rsidR="00390A1A" w:rsidRDefault="00390A1A">
      <w:pPr>
        <w:widowControl w:val="0"/>
        <w:spacing w:line="300" w:lineRule="atLeast"/>
        <w:ind w:left="144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w:t>
      </w:r>
      <w:r>
        <w:rPr>
          <w:rFonts w:hint="cs"/>
          <w:rtl/>
          <w:lang w:eastAsia="en-US"/>
        </w:rPr>
        <w:t xml:space="preserve">בות לשמירת סודיות. </w:t>
      </w:r>
    </w:p>
    <w:p w:rsidR="00390A1A" w:rsidRDefault="00390A1A">
      <w:pPr>
        <w:widowControl w:val="0"/>
        <w:spacing w:line="300" w:lineRule="atLeast"/>
        <w:ind w:left="709"/>
        <w:textAlignment w:val="auto"/>
        <w:rPr>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 xml:space="preserve">הספק יעסיק רק עובדים העונים על ההנחיות  לשמירת סודיות שיוגדרו ע"י המשרד. </w:t>
      </w:r>
    </w:p>
    <w:p w:rsidR="00390A1A" w:rsidRDefault="00390A1A">
      <w:pPr>
        <w:widowControl w:val="0"/>
        <w:spacing w:line="300" w:lineRule="atLeast"/>
        <w:ind w:left="1440" w:hanging="72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 xml:space="preserve">הספק לא ימסור ידיעה או מידע לאדם שלא יהיה מוסמך לקבלה ללא הרשאה מהמשרד. </w:t>
      </w:r>
    </w:p>
    <w:p w:rsidR="00390A1A" w:rsidRDefault="00390A1A">
      <w:pPr>
        <w:widowControl w:val="0"/>
        <w:spacing w:line="300" w:lineRule="atLeast"/>
        <w:ind w:left="1440" w:hanging="72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הספק יחתום על הצהרה למחויבות שמירת סודיות וכן יחתים את כל עובדיו והמועסקים על ידו לצור</w:t>
      </w:r>
      <w:r>
        <w:rPr>
          <w:rFonts w:hint="cs"/>
          <w:rtl/>
          <w:lang w:eastAsia="en-US"/>
        </w:rPr>
        <w:t>ך מכרז זה, על התחייבות לשמור סודיות.</w:t>
      </w:r>
    </w:p>
    <w:p w:rsidR="00390A1A" w:rsidRDefault="00390A1A">
      <w:pPr>
        <w:widowControl w:val="0"/>
        <w:spacing w:line="300" w:lineRule="atLeast"/>
        <w:ind w:left="1440" w:hanging="72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הספק יחזיר למשרד כל חומר שימסר לו בהקשר לפעילות זו בכל עת שידרש לכך.</w:t>
      </w:r>
    </w:p>
    <w:p w:rsidR="00390A1A" w:rsidRDefault="00390A1A">
      <w:pPr>
        <w:widowControl w:val="0"/>
        <w:spacing w:line="300" w:lineRule="atLeast"/>
        <w:ind w:left="1440" w:hanging="72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על פי דרישת המזמין יציג הספק למשרד אמצעי האבטחה שנקט לאבטחת הנתונים ו/או המידע המצויים ברשותו במסגרת מכרז זה. הספק ידאג למנוע גישה למערכות המחשב שלו</w:t>
      </w:r>
      <w:r>
        <w:rPr>
          <w:rFonts w:hint="cs"/>
          <w:rtl/>
          <w:lang w:eastAsia="en-US"/>
        </w:rPr>
        <w:t>,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390A1A" w:rsidRDefault="00390A1A">
      <w:pPr>
        <w:widowControl w:val="0"/>
        <w:spacing w:line="300" w:lineRule="atLeast"/>
        <w:ind w:left="720"/>
        <w:rPr>
          <w:rtl/>
          <w:lang w:eastAsia="en-US"/>
        </w:rPr>
      </w:pPr>
    </w:p>
    <w:p w:rsidR="00390A1A" w:rsidRDefault="00390A1A">
      <w:pPr>
        <w:widowControl w:val="0"/>
        <w:spacing w:line="300" w:lineRule="atLeast"/>
        <w:ind w:left="1418" w:right="-142"/>
        <w:rPr>
          <w:rtl/>
          <w:lang w:eastAsia="en-US"/>
        </w:rPr>
      </w:pPr>
    </w:p>
    <w:p w:rsidR="00390A1A" w:rsidRDefault="002A343C">
      <w:pPr>
        <w:widowControl w:val="0"/>
        <w:numPr>
          <w:ilvl w:val="0"/>
          <w:numId w:val="9"/>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rsidR="00390A1A" w:rsidRDefault="00390A1A">
      <w:pPr>
        <w:widowControl w:val="0"/>
        <w:spacing w:line="300" w:lineRule="atLeast"/>
        <w:ind w:left="1418" w:right="-142"/>
        <w:rPr>
          <w:rtl/>
        </w:rPr>
      </w:pPr>
    </w:p>
    <w:p w:rsidR="00390A1A" w:rsidRDefault="002A343C">
      <w:pPr>
        <w:widowControl w:val="0"/>
        <w:numPr>
          <w:ilvl w:val="1"/>
          <w:numId w:val="9"/>
        </w:numPr>
      </w:pPr>
      <w:r>
        <w:rPr>
          <w:rFonts w:hint="cs"/>
          <w:rtl/>
        </w:rPr>
        <w:t>הדרישות לאבטחת מידע מופיעות בנספח 4 למכרז זה.</w:t>
      </w:r>
    </w:p>
    <w:p w:rsidR="00390A1A" w:rsidRDefault="002A343C">
      <w:pPr>
        <w:widowControl w:val="0"/>
        <w:numPr>
          <w:ilvl w:val="1"/>
          <w:numId w:val="9"/>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rsidR="00390A1A" w:rsidRDefault="002A343C">
      <w:pPr>
        <w:widowControl w:val="0"/>
        <w:numPr>
          <w:ilvl w:val="1"/>
          <w:numId w:val="9"/>
        </w:numPr>
      </w:pPr>
      <w:r>
        <w:rPr>
          <w:rtl/>
        </w:rPr>
        <w:t>אישור</w:t>
      </w:r>
      <w:r>
        <w:rPr>
          <w:rFonts w:hint="cs"/>
          <w:rtl/>
        </w:rPr>
        <w:t xml:space="preserve"> עמידת המציע בדרישות פרק אבטחת מידע וסייבר הינה תנאי לחתימת חוזה.</w:t>
      </w: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rPr>
          <w:rtl/>
        </w:rPr>
      </w:pPr>
    </w:p>
    <w:p w:rsidR="00390A1A" w:rsidRDefault="00390A1A">
      <w:pPr>
        <w:widowControl w:val="0"/>
        <w:spacing w:line="300" w:lineRule="atLeast"/>
        <w:ind w:left="1418"/>
      </w:pPr>
    </w:p>
    <w:p w:rsidR="00390A1A" w:rsidRDefault="002A343C">
      <w:pPr>
        <w:widowControl w:val="0"/>
        <w:numPr>
          <w:ilvl w:val="0"/>
          <w:numId w:val="9"/>
        </w:numPr>
        <w:spacing w:line="300" w:lineRule="atLeast"/>
        <w:textAlignment w:val="auto"/>
        <w:outlineLvl w:val="0"/>
        <w:rPr>
          <w:sz w:val="28"/>
          <w:szCs w:val="28"/>
          <w:rtl/>
          <w:lang w:eastAsia="en-US"/>
        </w:rPr>
      </w:pPr>
      <w:r>
        <w:rPr>
          <w:rFonts w:hint="cs"/>
          <w:b/>
          <w:bCs/>
          <w:sz w:val="28"/>
          <w:szCs w:val="28"/>
          <w:u w:val="single"/>
          <w:rtl/>
          <w:lang w:eastAsia="en-US"/>
        </w:rPr>
        <w:lastRenderedPageBreak/>
        <w:t>אחריות משפטית</w:t>
      </w:r>
    </w:p>
    <w:p w:rsidR="00390A1A" w:rsidRDefault="00390A1A">
      <w:pPr>
        <w:widowControl w:val="0"/>
        <w:spacing w:line="300" w:lineRule="atLeast"/>
        <w:ind w:firstLine="720"/>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 xml:space="preserve">הספק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rsidR="00390A1A" w:rsidRDefault="00390A1A">
      <w:pPr>
        <w:widowControl w:val="0"/>
        <w:tabs>
          <w:tab w:val="left" w:pos="2164"/>
        </w:tabs>
        <w:spacing w:line="300" w:lineRule="atLeast"/>
        <w:rPr>
          <w:rtl/>
          <w:lang w:eastAsia="en-US"/>
        </w:rPr>
      </w:pPr>
    </w:p>
    <w:p w:rsidR="00390A1A" w:rsidRDefault="002A343C">
      <w:pPr>
        <w:widowControl w:val="0"/>
        <w:numPr>
          <w:ilvl w:val="1"/>
          <w:numId w:val="9"/>
        </w:numPr>
        <w:spacing w:line="300" w:lineRule="atLeast"/>
        <w:textAlignment w:val="auto"/>
        <w:rPr>
          <w:rtl/>
          <w:lang w:eastAsia="en-US"/>
        </w:rPr>
      </w:pPr>
      <w:r>
        <w:rPr>
          <w:rFonts w:hint="cs"/>
          <w:rtl/>
          <w:lang w:eastAsia="en-US"/>
        </w:rPr>
        <w:t>הספק פוטר את המדינה מאחריות לכל תביעה אשר עלולה להיות מוגשת נגדה עקב העסקת עובדיו בפרוייקט. הספק מתחייב לשפות ו/או לפצות את המדינה בגין כל סכום שתחויב בו ו</w:t>
      </w:r>
      <w:r>
        <w:rPr>
          <w:rFonts w:hint="cs"/>
          <w:rtl/>
          <w:lang w:eastAsia="en-US"/>
        </w:rPr>
        <w:t xml:space="preserve">בגין כל הוצאה שתיגרם לה עקב תביעה כאמור. </w:t>
      </w:r>
    </w:p>
    <w:p w:rsidR="00390A1A" w:rsidRDefault="00390A1A">
      <w:pPr>
        <w:widowControl w:val="0"/>
        <w:tabs>
          <w:tab w:val="left" w:pos="2164"/>
        </w:tabs>
        <w:spacing w:line="300" w:lineRule="atLeast"/>
        <w:rPr>
          <w:rtl/>
          <w:lang w:eastAsia="en-US"/>
        </w:rPr>
      </w:pPr>
    </w:p>
    <w:p w:rsidR="00390A1A" w:rsidRDefault="002A343C">
      <w:pPr>
        <w:widowControl w:val="0"/>
        <w:numPr>
          <w:ilvl w:val="1"/>
          <w:numId w:val="9"/>
        </w:numPr>
        <w:spacing w:line="300" w:lineRule="atLeast"/>
        <w:textAlignment w:val="auto"/>
        <w:rPr>
          <w:lang w:eastAsia="en-US"/>
        </w:rPr>
      </w:pPr>
      <w:r>
        <w:rPr>
          <w:rFonts w:hint="cs"/>
          <w:rtl/>
          <w:lang w:eastAsia="en-US"/>
        </w:rPr>
        <w:t xml:space="preserve">הספק מתחייב לשלם כל סכום כסף או פיצוי, המגיעים על פי כל דין לעובד או לכל אדם הנמצא בשירותו כתוצאה מקיום יחסי עבודה עם העובד עקב העסקתו בפרוייקט. </w:t>
      </w:r>
    </w:p>
    <w:p w:rsidR="00390A1A" w:rsidRDefault="00390A1A">
      <w:pPr>
        <w:widowControl w:val="0"/>
        <w:spacing w:line="300" w:lineRule="atLeast"/>
        <w:textAlignment w:val="auto"/>
        <w:rPr>
          <w:rtl/>
          <w:lang w:eastAsia="en-US"/>
        </w:rPr>
      </w:pPr>
    </w:p>
    <w:p w:rsidR="00390A1A" w:rsidRDefault="002A343C">
      <w:pPr>
        <w:widowControl w:val="0"/>
        <w:numPr>
          <w:ilvl w:val="1"/>
          <w:numId w:val="9"/>
        </w:numPr>
        <w:spacing w:line="300" w:lineRule="atLeast"/>
        <w:textAlignment w:val="auto"/>
        <w:rPr>
          <w:lang w:eastAsia="en-US"/>
        </w:rPr>
      </w:pPr>
      <w:r>
        <w:rPr>
          <w:rFonts w:hint="cs"/>
          <w:rtl/>
          <w:lang w:eastAsia="en-US"/>
        </w:rPr>
        <w:t xml:space="preserve">אם אי פעם יקבע כדין מסיבה כלשהי כי העסקת הספק או מי מעובדיו דינה כהעסקת עובד ע"י המדינה: </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textAlignment w:val="auto"/>
        <w:rPr>
          <w:lang w:eastAsia="en-US"/>
        </w:rPr>
      </w:pPr>
      <w:r>
        <w:rPr>
          <w:rFonts w:hint="cs"/>
          <w:rtl/>
          <w:lang w:eastAsia="en-US"/>
        </w:rPr>
        <w:t>התמורה האמורה לעיל יראו ככוללת את כל הסכומים המגיעים או העשויים להגיע לספק ו/או לעובדיו לרבות כל תיגמול כלשהו, תשלום בגין זכויות סוציאליות, הפרשות/הפרשים, אם יגיעו ל</w:t>
      </w:r>
      <w:r>
        <w:rPr>
          <w:rFonts w:hint="cs"/>
          <w:rtl/>
          <w:lang w:eastAsia="en-US"/>
        </w:rPr>
        <w:t xml:space="preserve">ו אי פעם בגין העסקתו עפ"י חוזה זה, מכל סיבה שהיא. </w:t>
      </w:r>
    </w:p>
    <w:p w:rsidR="00390A1A" w:rsidRDefault="00390A1A">
      <w:pPr>
        <w:widowControl w:val="0"/>
        <w:spacing w:line="300" w:lineRule="atLeast"/>
        <w:ind w:left="2834"/>
        <w:rPr>
          <w:rtl/>
          <w:lang w:eastAsia="en-US"/>
        </w:rPr>
      </w:pPr>
    </w:p>
    <w:p w:rsidR="00390A1A" w:rsidRDefault="002A343C">
      <w:pPr>
        <w:widowControl w:val="0"/>
        <w:spacing w:line="300" w:lineRule="atLeast"/>
        <w:ind w:left="2268"/>
        <w:rPr>
          <w:rtl/>
          <w:lang w:eastAsia="en-US"/>
        </w:rPr>
      </w:pPr>
      <w:r>
        <w:rPr>
          <w:rFonts w:hint="cs"/>
          <w:rtl/>
          <w:lang w:eastAsia="en-US"/>
        </w:rPr>
        <w:t>הספק יהיה מנוע מלטעון כי מגיעים לו סכומים נוספים כלשהם בכל עילה שהיא בגין העסקתו עפ"י חוזה זה.</w:t>
      </w:r>
    </w:p>
    <w:p w:rsidR="00390A1A" w:rsidRDefault="00390A1A">
      <w:pPr>
        <w:widowControl w:val="0"/>
        <w:spacing w:line="300" w:lineRule="atLeast"/>
        <w:ind w:left="2834"/>
        <w:rPr>
          <w:rtl/>
          <w:lang w:eastAsia="en-US"/>
        </w:rPr>
      </w:pPr>
    </w:p>
    <w:p w:rsidR="00390A1A" w:rsidRDefault="002A343C">
      <w:pPr>
        <w:widowControl w:val="0"/>
        <w:numPr>
          <w:ilvl w:val="2"/>
          <w:numId w:val="9"/>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לספק לפי חוזה זה גם כל פיצ</w:t>
      </w:r>
      <w:r>
        <w:rPr>
          <w:rFonts w:hint="cs"/>
          <w:rtl/>
          <w:lang w:eastAsia="en-US"/>
        </w:rPr>
        <w:t xml:space="preserve">ויי הפיטורין גם חתימת הספק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390A1A" w:rsidRDefault="00390A1A">
      <w:pPr>
        <w:widowControl w:val="0"/>
        <w:spacing w:line="300" w:lineRule="atLeast"/>
        <w:ind w:left="2268" w:right="2340"/>
        <w:rPr>
          <w:lang w:eastAsia="en-US"/>
        </w:rPr>
      </w:pPr>
    </w:p>
    <w:p w:rsidR="00390A1A" w:rsidRDefault="002A343C">
      <w:pPr>
        <w:widowControl w:val="0"/>
        <w:numPr>
          <w:ilvl w:val="2"/>
          <w:numId w:val="9"/>
        </w:numPr>
        <w:spacing w:line="300" w:lineRule="atLeast"/>
        <w:textAlignment w:val="auto"/>
        <w:rPr>
          <w:rtl/>
          <w:lang w:eastAsia="en-US"/>
        </w:rPr>
      </w:pPr>
      <w:r>
        <w:rPr>
          <w:rFonts w:hint="cs"/>
          <w:rtl/>
          <w:lang w:eastAsia="en-US"/>
        </w:rPr>
        <w:t>יחושב שכרו של ספק או מי מעובדיו כעובד עפ"י הקבוע לעניין זה לגבי עובדי</w:t>
      </w:r>
      <w:r>
        <w:rPr>
          <w:rFonts w:hint="cs"/>
          <w:rtl/>
          <w:lang w:eastAsia="en-US"/>
        </w:rPr>
        <w:t xml:space="preserve">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w:t>
      </w:r>
      <w:r>
        <w:rPr>
          <w:rFonts w:hint="cs"/>
          <w:rtl/>
          <w:lang w:eastAsia="en-US"/>
        </w:rPr>
        <w:t>דינה. חישוב השכר יעשה למפרע מיום תחילתו של הסכם זה וככל החיובים והזיכויים עפ"י הסכם זה, מחד, והחישוב החדש האמור, מאידך, יקוזזו הדדית.</w:t>
      </w:r>
    </w:p>
    <w:p w:rsidR="00390A1A" w:rsidRDefault="00390A1A">
      <w:pPr>
        <w:widowControl w:val="0"/>
        <w:spacing w:line="300" w:lineRule="atLeast"/>
        <w:ind w:left="720" w:hanging="720"/>
        <w:rPr>
          <w:rtl/>
          <w:lang w:eastAsia="en-US"/>
        </w:rPr>
      </w:pPr>
    </w:p>
    <w:p w:rsidR="00390A1A" w:rsidRDefault="002A343C">
      <w:pPr>
        <w:widowControl w:val="0"/>
        <w:numPr>
          <w:ilvl w:val="1"/>
          <w:numId w:val="9"/>
        </w:numPr>
        <w:spacing w:line="300" w:lineRule="atLeast"/>
        <w:textAlignment w:val="auto"/>
        <w:rPr>
          <w:lang w:eastAsia="en-US"/>
        </w:rPr>
      </w:pPr>
      <w:r>
        <w:rPr>
          <w:rFonts w:hint="cs"/>
          <w:rtl/>
          <w:lang w:eastAsia="en-US"/>
        </w:rPr>
        <w:t>ידוע לספק כי עליו לבטח את עצמו ואת עובדיו בביטוח לאומי לבדו ועל חשבונו.</w:t>
      </w:r>
    </w:p>
    <w:p w:rsidR="00390A1A" w:rsidRDefault="00390A1A">
      <w:pPr>
        <w:widowControl w:val="0"/>
        <w:spacing w:line="300" w:lineRule="atLeast"/>
        <w:ind w:left="720" w:hanging="720"/>
        <w:rPr>
          <w:rtl/>
          <w:lang w:eastAsia="en-US"/>
        </w:rPr>
      </w:pPr>
    </w:p>
    <w:p w:rsidR="00390A1A" w:rsidRDefault="002A343C">
      <w:pPr>
        <w:widowControl w:val="0"/>
        <w:numPr>
          <w:ilvl w:val="1"/>
          <w:numId w:val="9"/>
        </w:numPr>
        <w:spacing w:after="140" w:line="300" w:lineRule="atLeast"/>
        <w:textAlignment w:val="auto"/>
        <w:rPr>
          <w:lang w:eastAsia="en-US"/>
        </w:rPr>
      </w:pPr>
      <w:r>
        <w:rPr>
          <w:rtl/>
          <w:lang w:eastAsia="en-US"/>
        </w:rPr>
        <w:t>הספק מקבל על עצמו את האחריות לכל נזק או אובדן שי</w:t>
      </w:r>
      <w:r>
        <w:rPr>
          <w:rtl/>
          <w:lang w:eastAsia="en-US"/>
        </w:rPr>
        <w:t>גרמו לגופו ו/או לרכושו של כל אדם אחר, לרבות לעובדי הספק והמועסקים על ידו בביצוע חוזה זה או לכל נזק כלכלי/פיננסי טהור, עקב מעשה או מחדל של הספק, עובדיו, שליחיו או כל מי שבא מכוחו ו/או מטעמו תוך כדי ביצוע חוזה זה.</w:t>
      </w:r>
    </w:p>
    <w:p w:rsidR="00390A1A" w:rsidRDefault="002A343C">
      <w:pPr>
        <w:widowControl w:val="0"/>
        <w:spacing w:after="140" w:line="300" w:lineRule="atLeast"/>
        <w:ind w:left="1418"/>
        <w:textAlignment w:val="auto"/>
        <w:rPr>
          <w:lang w:eastAsia="en-US"/>
        </w:rPr>
      </w:pPr>
      <w:r>
        <w:rPr>
          <w:rtl/>
          <w:lang w:eastAsia="en-US"/>
        </w:rPr>
        <w:t>חויבה המדינה לשלם סכום כלשהו בגין מעשה או מח</w:t>
      </w:r>
      <w:r>
        <w:rPr>
          <w:rtl/>
          <w:lang w:eastAsia="en-US"/>
        </w:rPr>
        <w:t>דל שהספק אחראי להם על פי כל דין או על פי חוזה זה ישפה הספק את המדינה באופן מיידי בגין כל סכום שחויבה לשלם.</w:t>
      </w:r>
    </w:p>
    <w:p w:rsidR="00390A1A" w:rsidRDefault="002A343C">
      <w:pPr>
        <w:widowControl w:val="0"/>
        <w:spacing w:line="300" w:lineRule="atLeast"/>
        <w:ind w:left="1440"/>
        <w:rPr>
          <w:lang w:eastAsia="en-US"/>
        </w:rPr>
      </w:pPr>
      <w:r>
        <w:rPr>
          <w:rtl/>
          <w:lang w:eastAsia="en-US"/>
        </w:rPr>
        <w:t xml:space="preserve">במקרים שבהם המשרד נתבע בחוב שנובע מהתנהלות של הספק המשרד יודיע לספק על התביעה בכדי לאפשר לו להתגונן. אין במתן ההודעה על ידי המשרד בכדי לפטור את הספק </w:t>
      </w:r>
      <w:r>
        <w:rPr>
          <w:rtl/>
          <w:lang w:eastAsia="en-US"/>
        </w:rPr>
        <w:t>מהחובה לשפות את המדינה.</w:t>
      </w:r>
    </w:p>
    <w:p w:rsidR="00390A1A" w:rsidRDefault="002A343C">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rsidR="00390A1A" w:rsidRDefault="00390A1A">
      <w:pPr>
        <w:widowControl w:val="0"/>
        <w:spacing w:line="300" w:lineRule="atLeast"/>
        <w:rPr>
          <w:b/>
          <w:bCs/>
          <w:sz w:val="28"/>
          <w:szCs w:val="28"/>
          <w:u w:val="single"/>
          <w:rtl/>
        </w:rPr>
      </w:pPr>
    </w:p>
    <w:p w:rsidR="00390A1A" w:rsidRDefault="002A343C">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יהיו בהתאם למפורט בסעיף 13 בחוזה התקשרות בנספח 2. </w:t>
      </w:r>
    </w:p>
    <w:p w:rsidR="00390A1A" w:rsidRDefault="00390A1A">
      <w:pPr>
        <w:widowControl w:val="0"/>
        <w:spacing w:line="300" w:lineRule="atLeast"/>
        <w:ind w:left="709"/>
        <w:rPr>
          <w:b/>
          <w:bCs/>
          <w:sz w:val="28"/>
          <w:szCs w:val="28"/>
          <w:u w:val="single"/>
          <w:rtl/>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390A1A" w:rsidRDefault="00390A1A">
      <w:pPr>
        <w:widowControl w:val="0"/>
        <w:spacing w:line="300" w:lineRule="atLeast"/>
        <w:ind w:left="1418"/>
      </w:pPr>
    </w:p>
    <w:p w:rsidR="00390A1A" w:rsidRDefault="002A343C">
      <w:pPr>
        <w:widowControl w:val="0"/>
        <w:numPr>
          <w:ilvl w:val="1"/>
          <w:numId w:val="9"/>
        </w:numPr>
        <w:spacing w:line="300" w:lineRule="atLeast"/>
      </w:pPr>
      <w:r>
        <w:rPr>
          <w:rtl/>
        </w:rPr>
        <w:t>יודגש, הזוכה יישא בכלל העלויות הכרוכות בהתחברות לפורטל הספקים הממשלתי.</w:t>
      </w:r>
    </w:p>
    <w:p w:rsidR="00390A1A" w:rsidRDefault="00390A1A">
      <w:pPr>
        <w:widowControl w:val="0"/>
        <w:spacing w:line="300" w:lineRule="atLeast"/>
        <w:ind w:left="1418"/>
        <w:rPr>
          <w:lang w:eastAsia="en-US"/>
        </w:rPr>
      </w:pPr>
    </w:p>
    <w:p w:rsidR="00390A1A" w:rsidRDefault="002A343C">
      <w:pPr>
        <w:widowControl w:val="0"/>
        <w:numPr>
          <w:ilvl w:val="1"/>
          <w:numId w:val="9"/>
        </w:numPr>
        <w:spacing w:line="300" w:lineRule="atLeast"/>
        <w:rPr>
          <w:rtl/>
          <w:lang w:eastAsia="en-US"/>
        </w:rPr>
      </w:pPr>
      <w:r>
        <w:rPr>
          <w:rFonts w:hint="cs"/>
          <w:rtl/>
          <w:lang w:eastAsia="en-US"/>
        </w:rPr>
        <w:t>הת</w:t>
      </w:r>
      <w:r>
        <w:rPr>
          <w:rFonts w:hint="cs"/>
          <w:rtl/>
          <w:lang w:eastAsia="en-US"/>
        </w:rPr>
        <w:t xml:space="preserve">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rsidR="00390A1A" w:rsidRDefault="002A343C">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390A1A" w:rsidRDefault="00390A1A">
      <w:pPr>
        <w:widowControl w:val="0"/>
        <w:spacing w:line="300" w:lineRule="atLeast"/>
        <w:ind w:left="1417"/>
        <w:rPr>
          <w:b/>
          <w:bCs/>
          <w:rtl/>
        </w:rPr>
      </w:pPr>
    </w:p>
    <w:p w:rsidR="00390A1A" w:rsidRDefault="002A343C">
      <w:pPr>
        <w:widowControl w:val="0"/>
        <w:spacing w:line="300" w:lineRule="atLeast"/>
        <w:ind w:left="1417"/>
        <w:rPr>
          <w:b/>
          <w:bCs/>
          <w:rtl/>
        </w:rPr>
      </w:pPr>
      <w:r>
        <w:rPr>
          <w:b/>
          <w:bCs/>
          <w:rtl/>
        </w:rPr>
        <w:t xml:space="preserve">ככל שתחול על </w:t>
      </w:r>
      <w:r>
        <w:rPr>
          <w:rFonts w:hint="cs"/>
          <w:b/>
          <w:bCs/>
          <w:rtl/>
        </w:rPr>
        <w:t>הס</w:t>
      </w:r>
      <w:r>
        <w:rPr>
          <w:rFonts w:hint="cs"/>
          <w:b/>
          <w:bCs/>
          <w:rtl/>
        </w:rPr>
        <w:t>פק</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rsidR="00390A1A" w:rsidRDefault="00390A1A">
      <w:pPr>
        <w:widowControl w:val="0"/>
        <w:spacing w:line="300" w:lineRule="atLeast"/>
        <w:rPr>
          <w:rtl/>
          <w:lang w:eastAsia="en-US"/>
        </w:rPr>
      </w:pPr>
    </w:p>
    <w:p w:rsidR="00390A1A" w:rsidRDefault="002A343C">
      <w:pPr>
        <w:pStyle w:val="32"/>
        <w:widowControl w:val="0"/>
        <w:numPr>
          <w:ilvl w:val="1"/>
          <w:numId w:val="9"/>
        </w:numPr>
        <w:rPr>
          <w:rFonts w:ascii="Arial" w:hAnsi="Arial"/>
          <w:lang w:eastAsia="en-US"/>
        </w:rPr>
      </w:pPr>
      <w:bookmarkStart w:id="28" w:name="_Hlk165451966"/>
      <w:r>
        <w:rPr>
          <w:rFonts w:ascii="Arial" w:hAnsi="Arial" w:hint="cs"/>
          <w:rtl/>
          <w:lang w:eastAsia="en-US"/>
        </w:rPr>
        <w:t>אגף</w:t>
      </w:r>
      <w:r>
        <w:rPr>
          <w:rFonts w:ascii="Arial" w:hAnsi="Arial"/>
          <w:rtl/>
          <w:lang w:eastAsia="en-US"/>
        </w:rPr>
        <w:t xml:space="preserve"> הכספים במשרד ישלם לספק</w:t>
      </w:r>
      <w:r>
        <w:rPr>
          <w:rFonts w:ascii="Arial" w:hAnsi="Arial" w:hint="cs"/>
          <w:rtl/>
          <w:lang w:eastAsia="en-US"/>
        </w:rPr>
        <w:t xml:space="preserve"> </w:t>
      </w:r>
      <w:bookmarkStart w:id="29" w:name="_Hlk165451799"/>
      <w:r>
        <w:rPr>
          <w:rFonts w:ascii="Arial" w:hAnsi="Arial" w:hint="cs"/>
          <w:rtl/>
          <w:lang w:eastAsia="en-US"/>
        </w:rPr>
        <w:t xml:space="preserve">עפ"י הוראת התכ"ם </w:t>
      </w:r>
      <w:r>
        <w:rPr>
          <w:rFonts w:ascii="Arial" w:hAnsi="Arial" w:hint="cs"/>
          <w:b/>
          <w:bCs/>
          <w:rtl/>
          <w:lang w:eastAsia="en-US"/>
        </w:rPr>
        <w:t xml:space="preserve">1.4.3 </w:t>
      </w:r>
      <w:bookmarkEnd w:id="28"/>
      <w:bookmarkEnd w:id="29"/>
      <w:r>
        <w:rPr>
          <w:rFonts w:ascii="Arial" w:hAnsi="Arial" w:hint="cs"/>
          <w:b/>
          <w:bCs/>
          <w:rtl/>
          <w:lang w:eastAsia="en-US"/>
        </w:rPr>
        <w:t>(נכון ליום פרסום המכרז ההוראה בתוקף 09</w:t>
      </w:r>
      <w:r>
        <w:rPr>
          <w:rFonts w:ascii="Arial" w:hAnsi="Arial" w:hint="cs"/>
          <w:b/>
          <w:bCs/>
          <w:rtl/>
          <w:lang w:eastAsia="en-US"/>
        </w:rPr>
        <w:t>.05.2021)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rsidR="00390A1A" w:rsidRDefault="00390A1A">
      <w:pPr>
        <w:pStyle w:val="32"/>
        <w:widowControl w:val="0"/>
        <w:ind w:left="709"/>
        <w:rPr>
          <w:rtl/>
          <w:lang w:eastAsia="en-US"/>
        </w:rPr>
      </w:pPr>
    </w:p>
    <w:p w:rsidR="00390A1A" w:rsidRDefault="002A343C">
      <w:pPr>
        <w:pStyle w:val="32"/>
        <w:widowControl w:val="0"/>
        <w:numPr>
          <w:ilvl w:val="1"/>
          <w:numId w:val="9"/>
        </w:numPr>
        <w:rPr>
          <w:rtl/>
          <w:lang w:eastAsia="en-US"/>
        </w:rPr>
      </w:pPr>
      <w:r>
        <w:rPr>
          <w:rFonts w:hint="cs"/>
          <w:rtl/>
          <w:lang w:eastAsia="en-US"/>
        </w:rPr>
        <w:t xml:space="preserve">כדי למנוע עיכובים בתשלום, ידאג הספק שהחשבונית המוגשת על ידו תהיה כתובה </w:t>
      </w:r>
      <w:r>
        <w:rPr>
          <w:rFonts w:hint="cs"/>
          <w:rtl/>
          <w:lang w:eastAsia="en-US"/>
        </w:rPr>
        <w:t>באופן ברור וקריא, ותכלול את כל הפריטים הנדרשים כפי שיסוכם עם המזמין.</w:t>
      </w:r>
    </w:p>
    <w:p w:rsidR="00390A1A" w:rsidRDefault="00390A1A">
      <w:pPr>
        <w:widowControl w:val="0"/>
        <w:spacing w:line="300" w:lineRule="atLeast"/>
        <w:ind w:left="720"/>
        <w:rPr>
          <w:rtl/>
          <w:lang w:eastAsia="en-US"/>
        </w:rPr>
      </w:pPr>
    </w:p>
    <w:p w:rsidR="00390A1A" w:rsidRDefault="002A343C">
      <w:pPr>
        <w:pStyle w:val="32"/>
        <w:widowControl w:val="0"/>
        <w:numPr>
          <w:ilvl w:val="1"/>
          <w:numId w:val="9"/>
        </w:numPr>
        <w:rPr>
          <w:rtl/>
          <w:lang w:eastAsia="en-US"/>
        </w:rPr>
      </w:pPr>
      <w:r>
        <w:rPr>
          <w:rFonts w:hint="cs"/>
          <w:rtl/>
          <w:lang w:eastAsia="en-US"/>
        </w:rPr>
        <w:t xml:space="preserve">לספק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w:t>
      </w:r>
      <w:r>
        <w:rPr>
          <w:rFonts w:hint="cs"/>
          <w:rtl/>
          <w:lang w:eastAsia="en-US"/>
        </w:rPr>
        <w:t>רד.</w:t>
      </w:r>
    </w:p>
    <w:p w:rsidR="00390A1A" w:rsidRDefault="00390A1A">
      <w:pPr>
        <w:pStyle w:val="32"/>
        <w:widowControl w:val="0"/>
        <w:ind w:left="709"/>
        <w:rPr>
          <w:lang w:eastAsia="en-US"/>
        </w:rPr>
      </w:pPr>
    </w:p>
    <w:p w:rsidR="00390A1A" w:rsidRDefault="002A343C">
      <w:pPr>
        <w:pStyle w:val="32"/>
        <w:widowControl w:val="0"/>
        <w:numPr>
          <w:ilvl w:val="1"/>
          <w:numId w:val="9"/>
        </w:numPr>
        <w:rPr>
          <w:lang w:eastAsia="en-US"/>
        </w:rPr>
      </w:pPr>
      <w:r>
        <w:rPr>
          <w:rFonts w:hint="cs"/>
          <w:rtl/>
          <w:lang w:eastAsia="en-US"/>
        </w:rPr>
        <w:t>הספק אינו רשאי להתנות תשלום כלשהו לספקיו ו/או לעובדיו או לכל גורם אחר שעליו לשלם, בקבלת תשלומים מהמשרד.</w:t>
      </w:r>
    </w:p>
    <w:p w:rsidR="00390A1A" w:rsidRDefault="00390A1A">
      <w:pPr>
        <w:pStyle w:val="aff2"/>
        <w:rPr>
          <w:rtl/>
          <w:lang w:eastAsia="en-US"/>
        </w:rPr>
      </w:pPr>
    </w:p>
    <w:p w:rsidR="00390A1A" w:rsidRDefault="002A343C">
      <w:pPr>
        <w:pStyle w:val="32"/>
        <w:widowControl w:val="0"/>
        <w:numPr>
          <w:ilvl w:val="1"/>
          <w:numId w:val="9"/>
        </w:numPr>
        <w:spacing w:after="140" w:line="240" w:lineRule="auto"/>
        <w:rPr>
          <w:b/>
          <w:bCs/>
        </w:rPr>
      </w:pPr>
      <w:r>
        <w:rPr>
          <w:rFonts w:hint="cs"/>
          <w:b/>
          <w:bCs/>
          <w:u w:val="single"/>
          <w:rtl/>
        </w:rPr>
        <w:t>כללי הצמדה</w:t>
      </w:r>
    </w:p>
    <w:p w:rsidR="00390A1A" w:rsidRDefault="00390A1A">
      <w:pPr>
        <w:pStyle w:val="32"/>
        <w:widowControl w:val="0"/>
        <w:spacing w:line="240" w:lineRule="auto"/>
        <w:ind w:left="2268"/>
        <w:rPr>
          <w:b/>
          <w:bCs/>
          <w:u w:val="single"/>
        </w:rPr>
      </w:pPr>
    </w:p>
    <w:p w:rsidR="00390A1A" w:rsidRDefault="002A343C">
      <w:pPr>
        <w:widowControl w:val="0"/>
        <w:spacing w:line="240" w:lineRule="auto"/>
        <w:ind w:left="1418"/>
        <w:rPr>
          <w:rtl/>
        </w:rPr>
      </w:pPr>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p>
    <w:p w:rsidR="00390A1A" w:rsidRDefault="00390A1A">
      <w:pPr>
        <w:widowControl w:val="0"/>
        <w:spacing w:line="240" w:lineRule="auto"/>
        <w:ind w:left="1418"/>
        <w:rPr>
          <w:rtl/>
        </w:rPr>
      </w:pPr>
    </w:p>
    <w:p w:rsidR="00390A1A" w:rsidRDefault="002A343C">
      <w:pPr>
        <w:pStyle w:val="32"/>
        <w:widowControl w:val="0"/>
        <w:numPr>
          <w:ilvl w:val="1"/>
          <w:numId w:val="9"/>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rsidR="00390A1A" w:rsidRDefault="002A343C">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w:t>
      </w:r>
      <w:r>
        <w:rPr>
          <w:rFonts w:ascii="David" w:hAnsi="David"/>
          <w:rtl/>
          <w:lang w:eastAsia="en-US"/>
        </w:rPr>
        <w:t xml:space="preserve">קובע ביחס לתאריך הבסיס. </w:t>
      </w:r>
    </w:p>
    <w:p w:rsidR="00390A1A" w:rsidRDefault="002A343C">
      <w:pPr>
        <w:pStyle w:val="32"/>
        <w:widowControl w:val="0"/>
        <w:numPr>
          <w:ilvl w:val="2"/>
          <w:numId w:val="9"/>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rsidR="00390A1A" w:rsidRDefault="002A343C">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rsidR="00390A1A" w:rsidRDefault="002A343C">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xml:space="preserve">– ערך המדד בתאריך הקובע, בהתאם לסוג ההצמדה (הצמדה למדד בגין או הצמדה </w:t>
      </w:r>
      <w:r>
        <w:rPr>
          <w:rFonts w:ascii="David" w:hAnsi="David"/>
          <w:rtl/>
          <w:lang w:eastAsia="en-US"/>
        </w:rPr>
        <w:t>למדד ידוע).</w:t>
      </w:r>
    </w:p>
    <w:p w:rsidR="00390A1A" w:rsidRDefault="002A343C">
      <w:pPr>
        <w:pStyle w:val="32"/>
        <w:widowControl w:val="0"/>
        <w:numPr>
          <w:ilvl w:val="2"/>
          <w:numId w:val="9"/>
        </w:numPr>
        <w:spacing w:after="140" w:line="276" w:lineRule="auto"/>
        <w:rPr>
          <w:rFonts w:ascii="David" w:hAnsi="David"/>
          <w:rtl/>
          <w:lang w:eastAsia="en-US"/>
        </w:rPr>
      </w:pPr>
      <w:r>
        <w:rPr>
          <w:rFonts w:ascii="David" w:hAnsi="David"/>
          <w:b/>
          <w:bCs/>
          <w:u w:val="single"/>
          <w:rtl/>
          <w:lang w:eastAsia="en-US"/>
        </w:rPr>
        <w:lastRenderedPageBreak/>
        <w:t>מדד בסיס</w:t>
      </w:r>
      <w:r>
        <w:rPr>
          <w:rFonts w:ascii="David" w:hAnsi="David"/>
          <w:rtl/>
          <w:lang w:eastAsia="en-US"/>
        </w:rPr>
        <w:t xml:space="preserve"> – ערך המדד בתאריך הבסיס, בהתאם לסוג ההצמדה (הצמדה למדד בגין או הצמדה למדד ידוע).</w:t>
      </w:r>
    </w:p>
    <w:p w:rsidR="00390A1A" w:rsidRDefault="002A343C">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rsidR="00390A1A" w:rsidRDefault="002A343C">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rsidR="00390A1A" w:rsidRDefault="00390A1A">
      <w:pPr>
        <w:tabs>
          <w:tab w:val="left" w:pos="1371"/>
        </w:tabs>
        <w:overflowPunct/>
        <w:autoSpaceDE/>
        <w:autoSpaceDN/>
        <w:adjustRightInd/>
        <w:spacing w:line="276" w:lineRule="auto"/>
        <w:ind w:left="1304" w:hanging="737"/>
        <w:textAlignment w:val="auto"/>
        <w:rPr>
          <w:rFonts w:ascii="David" w:hAnsi="David"/>
          <w:rtl/>
          <w:lang w:eastAsia="en-US"/>
        </w:rPr>
      </w:pPr>
    </w:p>
    <w:p w:rsidR="00390A1A" w:rsidRDefault="002A343C">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תנאי ההצמדה</w:t>
      </w:r>
    </w:p>
    <w:p w:rsidR="00390A1A" w:rsidRDefault="002A343C">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rsidR="00390A1A" w:rsidRDefault="002A343C">
      <w:pPr>
        <w:pStyle w:val="32"/>
        <w:widowControl w:val="0"/>
        <w:numPr>
          <w:ilvl w:val="2"/>
          <w:numId w:val="9"/>
        </w:numPr>
        <w:spacing w:after="140" w:line="276" w:lineRule="auto"/>
        <w:rPr>
          <w:rFonts w:ascii="David" w:hAnsi="David"/>
          <w:lang w:eastAsia="en-US"/>
        </w:rPr>
      </w:pPr>
      <w:r>
        <w:rPr>
          <w:rFonts w:ascii="David" w:hAnsi="David"/>
          <w:rtl/>
          <w:lang w:eastAsia="en-US"/>
        </w:rPr>
        <w:t xml:space="preserve">התאריך הקובע – תאריך החשבונית. </w:t>
      </w:r>
    </w:p>
    <w:p w:rsidR="00390A1A" w:rsidRDefault="002A343C">
      <w:pPr>
        <w:pStyle w:val="32"/>
        <w:widowControl w:val="0"/>
        <w:numPr>
          <w:ilvl w:val="2"/>
          <w:numId w:val="9"/>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rsidR="00390A1A" w:rsidRDefault="002A343C">
      <w:pPr>
        <w:pStyle w:val="32"/>
        <w:widowControl w:val="0"/>
        <w:numPr>
          <w:ilvl w:val="2"/>
          <w:numId w:val="9"/>
        </w:numPr>
        <w:spacing w:after="140" w:line="276" w:lineRule="auto"/>
        <w:rPr>
          <w:rFonts w:ascii="David" w:hAnsi="David"/>
          <w:lang w:eastAsia="en-US"/>
        </w:rPr>
      </w:pPr>
      <w:r>
        <w:rPr>
          <w:rFonts w:ascii="David" w:hAnsi="David"/>
          <w:rtl/>
          <w:lang w:eastAsia="en-US"/>
        </w:rPr>
        <w:t>סוג המדד – מדד ידוע.</w:t>
      </w:r>
    </w:p>
    <w:p w:rsidR="00390A1A" w:rsidRDefault="002A343C">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תדירות </w:t>
      </w:r>
      <w:r>
        <w:rPr>
          <w:rFonts w:ascii="David" w:hAnsi="David"/>
          <w:rtl/>
          <w:lang w:eastAsia="en-US"/>
        </w:rPr>
        <w:t>ההצמדה – חודשית.</w:t>
      </w:r>
    </w:p>
    <w:p w:rsidR="00390A1A" w:rsidRDefault="002A343C">
      <w:pPr>
        <w:pStyle w:val="32"/>
        <w:widowControl w:val="0"/>
        <w:numPr>
          <w:ilvl w:val="2"/>
          <w:numId w:val="9"/>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rsidR="00390A1A" w:rsidRDefault="002A343C">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ביצוע ההצמדה</w:t>
      </w:r>
    </w:p>
    <w:p w:rsidR="00390A1A" w:rsidRDefault="002A343C">
      <w:pPr>
        <w:pStyle w:val="32"/>
        <w:widowControl w:val="0"/>
        <w:numPr>
          <w:ilvl w:val="2"/>
          <w:numId w:val="9"/>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rsidR="00390A1A" w:rsidRDefault="002A343C">
      <w:pPr>
        <w:pStyle w:val="32"/>
        <w:widowControl w:val="0"/>
        <w:numPr>
          <w:ilvl w:val="2"/>
          <w:numId w:val="9"/>
        </w:numPr>
        <w:spacing w:after="140" w:line="276" w:lineRule="auto"/>
        <w:rPr>
          <w:rFonts w:ascii="David" w:hAnsi="David"/>
          <w:b/>
          <w:bCs/>
          <w:lang w:eastAsia="en-US"/>
        </w:rPr>
      </w:pPr>
      <w:r>
        <w:rPr>
          <w:rFonts w:ascii="David" w:hAnsi="David"/>
          <w:b/>
          <w:bCs/>
          <w:u w:val="single"/>
          <w:rtl/>
          <w:lang w:eastAsia="en-US"/>
        </w:rPr>
        <w:t>אופן חישוב ההצמדה</w:t>
      </w:r>
    </w:p>
    <w:p w:rsidR="00390A1A" w:rsidRDefault="002A343C">
      <w:pPr>
        <w:pStyle w:val="32"/>
        <w:widowControl w:val="0"/>
        <w:numPr>
          <w:ilvl w:val="3"/>
          <w:numId w:val="9"/>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rsidR="00390A1A" w:rsidRDefault="002A343C">
      <w:pPr>
        <w:pStyle w:val="32"/>
        <w:widowControl w:val="0"/>
        <w:numPr>
          <w:ilvl w:val="3"/>
          <w:numId w:val="9"/>
        </w:numPr>
        <w:spacing w:after="140" w:line="276" w:lineRule="auto"/>
        <w:rPr>
          <w:rFonts w:ascii="David" w:hAnsi="David"/>
          <w:lang w:eastAsia="en-US"/>
        </w:rPr>
      </w:pPr>
      <w:r>
        <w:rPr>
          <w:rFonts w:ascii="David" w:hAnsi="David"/>
          <w:rtl/>
          <w:lang w:eastAsia="en-US"/>
        </w:rPr>
        <w:t>ההצמדה בפועל תתבצע בהתאם למועד פרסום המדד הרלוונטי. ככל ש</w:t>
      </w:r>
      <w:r>
        <w:rPr>
          <w:rFonts w:ascii="David" w:hAnsi="David"/>
          <w:rtl/>
          <w:lang w:eastAsia="en-US"/>
        </w:rPr>
        <w:t xml:space="preserve">התאריך הקובע אינו יום עדכון המדד, ביצוע ההצמדה יחל ביום עדכון המדד האחרון, הקודם לתאריך הקובע. </w:t>
      </w:r>
    </w:p>
    <w:p w:rsidR="00390A1A" w:rsidRDefault="002A343C">
      <w:pPr>
        <w:pStyle w:val="32"/>
        <w:widowControl w:val="0"/>
        <w:numPr>
          <w:ilvl w:val="2"/>
          <w:numId w:val="9"/>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rsidR="00390A1A" w:rsidRDefault="00390A1A">
      <w:pPr>
        <w:pStyle w:val="32"/>
        <w:widowControl w:val="0"/>
        <w:ind w:left="2268"/>
        <w:rPr>
          <w:rtl/>
        </w:rPr>
      </w:pPr>
    </w:p>
    <w:p w:rsidR="00390A1A" w:rsidRDefault="002A343C">
      <w:pPr>
        <w:widowControl w:val="0"/>
        <w:numPr>
          <w:ilvl w:val="1"/>
          <w:numId w:val="9"/>
        </w:numPr>
        <w:spacing w:line="300" w:lineRule="atLeast"/>
        <w:rPr>
          <w:lang w:eastAsia="en-US"/>
        </w:rPr>
      </w:pPr>
      <w:r>
        <w:rPr>
          <w:rFonts w:hint="cs"/>
          <w:rtl/>
          <w:lang w:eastAsia="en-US"/>
        </w:rPr>
        <w:t>למשרד תהיה זכות עכבון לגבי תשלומים לספק בגין חוב שהספק חב לו.</w:t>
      </w:r>
    </w:p>
    <w:p w:rsidR="00390A1A" w:rsidRDefault="00390A1A">
      <w:pPr>
        <w:widowControl w:val="0"/>
        <w:spacing w:line="300" w:lineRule="atLeast"/>
        <w:ind w:left="1418"/>
        <w:rPr>
          <w:rtl/>
          <w:lang w:eastAsia="en-US"/>
        </w:rPr>
      </w:pPr>
    </w:p>
    <w:p w:rsidR="00390A1A" w:rsidRDefault="002A343C">
      <w:pPr>
        <w:widowControl w:val="0"/>
        <w:numPr>
          <w:ilvl w:val="1"/>
          <w:numId w:val="9"/>
        </w:numPr>
        <w:spacing w:line="300" w:lineRule="atLeast"/>
        <w:rPr>
          <w:rtl/>
          <w:lang w:eastAsia="en-US"/>
        </w:rPr>
      </w:pPr>
      <w:r>
        <w:rPr>
          <w:rFonts w:hint="cs"/>
          <w:rtl/>
          <w:lang w:eastAsia="en-US"/>
        </w:rPr>
        <w:t xml:space="preserve">לספק לא תהיה זכות עכבון בגין חוב </w:t>
      </w:r>
      <w:r>
        <w:rPr>
          <w:rFonts w:hint="cs"/>
          <w:rtl/>
          <w:lang w:eastAsia="en-US"/>
        </w:rPr>
        <w:t>שהמשרד חב לו.</w:t>
      </w:r>
    </w:p>
    <w:p w:rsidR="00390A1A" w:rsidRDefault="00390A1A">
      <w:pPr>
        <w:widowControl w:val="0"/>
        <w:spacing w:line="300" w:lineRule="atLeast"/>
        <w:ind w:left="709"/>
        <w:rPr>
          <w:lang w:eastAsia="en-US"/>
        </w:rPr>
      </w:pPr>
    </w:p>
    <w:p w:rsidR="00390A1A" w:rsidRDefault="002A343C">
      <w:pPr>
        <w:widowControl w:val="0"/>
        <w:numPr>
          <w:ilvl w:val="1"/>
          <w:numId w:val="9"/>
        </w:numPr>
        <w:spacing w:line="300" w:lineRule="atLeast"/>
        <w:rPr>
          <w:rtl/>
          <w:lang w:eastAsia="en-US"/>
        </w:rPr>
      </w:pPr>
      <w:r>
        <w:rPr>
          <w:rFonts w:hint="cs"/>
          <w:rtl/>
          <w:lang w:eastAsia="en-US"/>
        </w:rPr>
        <w:t>אין להתחיל לבצע את השירות האמור במכרז זה לפני שייחתם הסכם בין המשרד לבין הספק הזוכה כדין.</w:t>
      </w:r>
    </w:p>
    <w:p w:rsidR="00390A1A" w:rsidRDefault="00390A1A">
      <w:pPr>
        <w:widowControl w:val="0"/>
        <w:spacing w:line="300" w:lineRule="atLeast"/>
        <w:rPr>
          <w:b/>
          <w:bCs/>
          <w:sz w:val="28"/>
          <w:szCs w:val="28"/>
          <w:u w:val="single"/>
          <w:rtl/>
        </w:rPr>
      </w:pPr>
    </w:p>
    <w:p w:rsidR="00390A1A" w:rsidRDefault="00390A1A">
      <w:pPr>
        <w:widowControl w:val="0"/>
        <w:spacing w:line="300" w:lineRule="atLeast"/>
        <w:rPr>
          <w:b/>
          <w:bCs/>
          <w:sz w:val="28"/>
          <w:szCs w:val="28"/>
          <w:u w:val="single"/>
          <w:rtl/>
        </w:rPr>
      </w:pPr>
    </w:p>
    <w:p w:rsidR="00390A1A" w:rsidRDefault="002A343C">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rsidR="00390A1A" w:rsidRDefault="00390A1A">
      <w:pPr>
        <w:widowControl w:val="0"/>
        <w:spacing w:line="300" w:lineRule="atLeast"/>
        <w:ind w:left="720" w:hanging="720"/>
        <w:rPr>
          <w:sz w:val="20"/>
          <w:szCs w:val="20"/>
          <w:rtl/>
          <w:lang w:eastAsia="en-US"/>
        </w:rPr>
      </w:pPr>
    </w:p>
    <w:p w:rsidR="00390A1A" w:rsidRDefault="002A343C">
      <w:pPr>
        <w:widowControl w:val="0"/>
        <w:numPr>
          <w:ilvl w:val="1"/>
          <w:numId w:val="9"/>
        </w:numPr>
        <w:spacing w:line="300" w:lineRule="atLeast"/>
        <w:rPr>
          <w:b/>
          <w:bCs/>
          <w:lang w:eastAsia="en-US"/>
        </w:rPr>
      </w:pPr>
      <w:r>
        <w:rPr>
          <w:rtl/>
          <w:lang w:eastAsia="en-US"/>
        </w:rPr>
        <w:t>ההצעה תוגש בנפרד לכל אזור אליו מוגשת ההצעה, על גבי חוברת ההצעה המצורפת בנספח 5 (1)/(2)/(3) בהתאמה.</w:t>
      </w:r>
    </w:p>
    <w:p w:rsidR="00390A1A" w:rsidRDefault="002A343C">
      <w:pPr>
        <w:widowControl w:val="0"/>
        <w:numPr>
          <w:ilvl w:val="1"/>
          <w:numId w:val="9"/>
        </w:numPr>
        <w:ind w:left="1757" w:right="-567" w:hanging="992"/>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390A1A" w:rsidRDefault="002A343C">
      <w:pPr>
        <w:widowControl w:val="0"/>
        <w:numPr>
          <w:ilvl w:val="1"/>
          <w:numId w:val="9"/>
        </w:numPr>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rsidR="00390A1A" w:rsidRDefault="002A343C">
      <w:pPr>
        <w:widowControl w:val="0"/>
        <w:numPr>
          <w:ilvl w:val="1"/>
          <w:numId w:val="9"/>
        </w:numPr>
        <w:ind w:left="1757" w:right="-567" w:hanging="992"/>
        <w:rPr>
          <w:b/>
          <w:bCs/>
          <w:rtl/>
          <w:lang w:eastAsia="en-US"/>
        </w:rPr>
      </w:pPr>
      <w:r>
        <w:rPr>
          <w:b/>
          <w:bCs/>
          <w:rtl/>
          <w:lang w:eastAsia="en-US"/>
        </w:rPr>
        <w:t>ה</w:t>
      </w:r>
      <w:r>
        <w:rPr>
          <w:rFonts w:hint="cs"/>
          <w:b/>
          <w:bCs/>
          <w:rtl/>
          <w:lang w:eastAsia="en-US"/>
        </w:rPr>
        <w:t>הצעות תוגש</w:t>
      </w:r>
      <w:r>
        <w:rPr>
          <w:rFonts w:hint="cs"/>
          <w:b/>
          <w:bCs/>
          <w:rtl/>
          <w:lang w:eastAsia="en-US"/>
        </w:rPr>
        <w:t>נה בשפה העברית. כמו כן כל הנספחים, אישורים, תעודות וכל פרט הנדרש במכרז יוצג אך ורק בשפה העברית.</w:t>
      </w:r>
    </w:p>
    <w:p w:rsidR="00390A1A" w:rsidRDefault="002A343C">
      <w:pPr>
        <w:widowControl w:val="0"/>
        <w:numPr>
          <w:ilvl w:val="1"/>
          <w:numId w:val="9"/>
        </w:numPr>
        <w:ind w:left="1757" w:right="-567" w:hanging="992"/>
        <w:rPr>
          <w:b/>
          <w:bCs/>
          <w:rtl/>
          <w:lang w:eastAsia="en-US"/>
        </w:rPr>
      </w:pPr>
      <w:r>
        <w:rPr>
          <w:rFonts w:hint="cs"/>
          <w:b/>
          <w:bCs/>
          <w:rtl/>
          <w:lang w:eastAsia="en-US"/>
        </w:rPr>
        <w:t xml:space="preserve">המחירים המוצעים יהיו בש"ח ויכללו מע"מ. </w:t>
      </w:r>
    </w:p>
    <w:p w:rsidR="00390A1A" w:rsidRDefault="002A343C">
      <w:pPr>
        <w:widowControl w:val="0"/>
        <w:numPr>
          <w:ilvl w:val="1"/>
          <w:numId w:val="9"/>
        </w:numPr>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rsidR="00390A1A" w:rsidRDefault="002A343C">
      <w:pPr>
        <w:widowControl w:val="0"/>
        <w:numPr>
          <w:ilvl w:val="1"/>
          <w:numId w:val="9"/>
        </w:numPr>
        <w:ind w:left="1757" w:right="-567" w:hanging="992"/>
        <w:rPr>
          <w:b/>
          <w:bCs/>
          <w:sz w:val="22"/>
          <w:lang w:eastAsia="en-US"/>
        </w:rPr>
      </w:pPr>
      <w:r>
        <w:rPr>
          <w:rFonts w:hint="cs"/>
          <w:b/>
          <w:bCs/>
          <w:sz w:val="22"/>
          <w:rtl/>
          <w:lang w:eastAsia="en-US"/>
        </w:rPr>
        <w:t>מציע אשר בהתאם להוראות הדין אינו מחויב</w:t>
      </w:r>
      <w:r>
        <w:rPr>
          <w:rFonts w:hint="cs"/>
          <w:b/>
          <w:bCs/>
          <w:sz w:val="22"/>
          <w:rtl/>
          <w:lang w:eastAsia="en-US"/>
        </w:rPr>
        <w:t xml:space="preserve">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rsidR="00390A1A" w:rsidRDefault="002A343C">
      <w:pPr>
        <w:widowControl w:val="0"/>
        <w:ind w:left="1757" w:righ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rsidR="00390A1A" w:rsidRDefault="002A343C">
      <w:pPr>
        <w:widowControl w:val="0"/>
        <w:numPr>
          <w:ilvl w:val="1"/>
          <w:numId w:val="9"/>
        </w:numPr>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rsidR="00390A1A" w:rsidRDefault="002A343C">
      <w:pPr>
        <w:widowControl w:val="0"/>
        <w:numPr>
          <w:ilvl w:val="1"/>
          <w:numId w:val="9"/>
        </w:numPr>
        <w:ind w:left="1757" w:right="-567" w:hanging="992"/>
        <w:rPr>
          <w:b/>
          <w:bCs/>
          <w:rtl/>
          <w:lang w:eastAsia="en-US"/>
        </w:rPr>
      </w:pPr>
      <w:r>
        <w:rPr>
          <w:rFonts w:hint="cs"/>
          <w:b/>
          <w:bCs/>
          <w:rtl/>
          <w:lang w:eastAsia="en-US"/>
        </w:rPr>
        <w:t>תשלום המע"מ לספק, המחוייב במע"מ, יהיה עפ"י אחוז המע"מ, התקף במועד התשלום.</w:t>
      </w:r>
    </w:p>
    <w:p w:rsidR="00390A1A" w:rsidRDefault="00390A1A">
      <w:pPr>
        <w:widowControl w:val="0"/>
        <w:spacing w:line="240" w:lineRule="auto"/>
        <w:ind w:left="1418"/>
        <w:rPr>
          <w:b/>
          <w:bCs/>
          <w:u w:val="single"/>
          <w:rtl/>
          <w:lang w:eastAsia="en-US"/>
        </w:rPr>
      </w:pPr>
    </w:p>
    <w:p w:rsidR="00390A1A" w:rsidRDefault="002A343C">
      <w:pPr>
        <w:widowControl w:val="0"/>
        <w:numPr>
          <w:ilvl w:val="1"/>
          <w:numId w:val="9"/>
        </w:numPr>
        <w:spacing w:after="200" w:line="300" w:lineRule="atLeast"/>
        <w:rPr>
          <w:b/>
          <w:bCs/>
          <w:u w:val="single"/>
          <w:lang w:eastAsia="en-US"/>
        </w:rPr>
      </w:pPr>
      <w:r>
        <w:rPr>
          <w:b/>
          <w:bCs/>
          <w:u w:val="single"/>
          <w:rtl/>
          <w:lang w:eastAsia="en-US"/>
        </w:rPr>
        <w:t>הצעת המחיר</w:t>
      </w:r>
    </w:p>
    <w:p w:rsidR="00390A1A" w:rsidRDefault="002A343C">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1 כולל: מחוז חיפה ומחוז הצפון</w:t>
      </w:r>
    </w:p>
    <w:p w:rsidR="00390A1A" w:rsidRDefault="002A343C">
      <w:pPr>
        <w:widowControl w:val="0"/>
        <w:numPr>
          <w:ilvl w:val="3"/>
          <w:numId w:val="9"/>
        </w:numPr>
        <w:spacing w:after="160" w:line="280" w:lineRule="atLeast"/>
        <w:rPr>
          <w:lang w:eastAsia="en-US"/>
        </w:rPr>
      </w:pPr>
      <w:r>
        <w:rPr>
          <w:rFonts w:hint="cs"/>
          <w:rtl/>
          <w:lang w:eastAsia="en-US"/>
        </w:rPr>
        <w:t>מחיר לארגון וביצוע יום לימוד</w:t>
      </w:r>
      <w:r>
        <w:rPr>
          <w:rFonts w:hint="cs"/>
          <w:rtl/>
          <w:lang w:eastAsia="en-US"/>
        </w:rPr>
        <w:t xml:space="preserve"> אקדמי בהיקף של </w:t>
      </w:r>
      <w:r>
        <w:rPr>
          <w:rFonts w:hint="cs"/>
          <w:b/>
          <w:bCs/>
          <w:rtl/>
          <w:lang w:eastAsia="en-US"/>
        </w:rPr>
        <w:t>4</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rsidR="00390A1A" w:rsidRDefault="002A343C">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390A1A" w:rsidRDefault="00390A1A">
      <w:pPr>
        <w:widowControl w:val="0"/>
        <w:spacing w:line="300" w:lineRule="atLeast"/>
        <w:ind w:left="2160" w:hanging="720"/>
        <w:rPr>
          <w:sz w:val="20"/>
          <w:szCs w:val="20"/>
          <w:rtl/>
          <w:lang w:eastAsia="en-US"/>
        </w:rPr>
      </w:pPr>
    </w:p>
    <w:p w:rsidR="00390A1A" w:rsidRDefault="002A343C">
      <w:pPr>
        <w:widowControl w:val="0"/>
        <w:numPr>
          <w:ilvl w:val="2"/>
          <w:numId w:val="9"/>
        </w:numPr>
        <w:spacing w:after="160" w:line="280" w:lineRule="atLeast"/>
        <w:ind w:left="2269" w:hanging="851"/>
        <w:rPr>
          <w:b/>
          <w:bCs/>
          <w:u w:val="single"/>
          <w:lang w:eastAsia="en-US"/>
        </w:rPr>
      </w:pPr>
      <w:r>
        <w:rPr>
          <w:rFonts w:hint="cs"/>
          <w:b/>
          <w:bCs/>
          <w:u w:val="single"/>
          <w:rtl/>
          <w:lang w:eastAsia="en-US"/>
        </w:rPr>
        <w:t xml:space="preserve">אזור 2 כולל: מחוז ת"א, </w:t>
      </w:r>
      <w:r>
        <w:rPr>
          <w:rFonts w:hint="cs"/>
          <w:b/>
          <w:bCs/>
          <w:u w:val="single"/>
          <w:rtl/>
          <w:lang w:eastAsia="en-US"/>
        </w:rPr>
        <w:t>מחוז מרכז ומחוז ירושלים (כולל מנח"י)</w:t>
      </w:r>
    </w:p>
    <w:p w:rsidR="00390A1A" w:rsidRDefault="002A343C">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מפגש מדעי ארצי בהיקף של </w:t>
      </w:r>
      <w:r>
        <w:rPr>
          <w:rFonts w:hint="cs"/>
          <w:b/>
          <w:bCs/>
          <w:rtl/>
          <w:lang w:eastAsia="en-US"/>
        </w:rPr>
        <w:t>6</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 xml:space="preserve">שעות כל </w:t>
      </w:r>
      <w:r>
        <w:rPr>
          <w:rFonts w:hint="cs"/>
          <w:rtl/>
          <w:lang w:eastAsia="en-US"/>
        </w:rPr>
        <w:t>מפגש)</w:t>
      </w:r>
    </w:p>
    <w:p w:rsidR="00390A1A" w:rsidRDefault="002A343C">
      <w:pPr>
        <w:widowControl w:val="0"/>
        <w:numPr>
          <w:ilvl w:val="3"/>
          <w:numId w:val="9"/>
        </w:numPr>
        <w:spacing w:line="280" w:lineRule="atLeast"/>
        <w:rPr>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390A1A" w:rsidRDefault="00390A1A">
      <w:pPr>
        <w:widowControl w:val="0"/>
        <w:spacing w:line="280" w:lineRule="atLeast"/>
        <w:ind w:left="2835"/>
        <w:rPr>
          <w:rtl/>
          <w:lang w:eastAsia="en-US"/>
        </w:rPr>
      </w:pPr>
    </w:p>
    <w:p w:rsidR="00390A1A" w:rsidRDefault="002A343C">
      <w:pPr>
        <w:widowControl w:val="0"/>
        <w:numPr>
          <w:ilvl w:val="2"/>
          <w:numId w:val="9"/>
        </w:numPr>
        <w:spacing w:after="160" w:line="280" w:lineRule="atLeast"/>
        <w:ind w:left="2269" w:hanging="851"/>
        <w:rPr>
          <w:b/>
          <w:bCs/>
          <w:u w:val="single"/>
          <w:lang w:eastAsia="en-US"/>
        </w:rPr>
      </w:pPr>
      <w:r>
        <w:rPr>
          <w:b/>
          <w:bCs/>
          <w:u w:val="single"/>
          <w:rtl/>
          <w:lang w:eastAsia="en-US"/>
        </w:rPr>
        <w:br w:type="page"/>
      </w:r>
      <w:r>
        <w:rPr>
          <w:rFonts w:hint="cs"/>
          <w:b/>
          <w:bCs/>
          <w:u w:val="single"/>
          <w:rtl/>
          <w:lang w:eastAsia="en-US"/>
        </w:rPr>
        <w:lastRenderedPageBreak/>
        <w:t>אזור 3 כולל: מחוז  הדרום</w:t>
      </w:r>
    </w:p>
    <w:p w:rsidR="00390A1A" w:rsidRDefault="002A343C">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390A1A" w:rsidRDefault="002A343C">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w:t>
      </w:r>
      <w:r>
        <w:rPr>
          <w:rFonts w:hint="cs"/>
          <w:rtl/>
          <w:lang w:eastAsia="en-US"/>
        </w:rPr>
        <w:t>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rsidR="00390A1A" w:rsidRDefault="002A343C">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390A1A" w:rsidRDefault="00390A1A">
      <w:pPr>
        <w:widowControl w:val="0"/>
        <w:spacing w:line="300" w:lineRule="atLeast"/>
        <w:ind w:left="2160" w:hanging="720"/>
        <w:rPr>
          <w:sz w:val="20"/>
          <w:szCs w:val="20"/>
          <w:rtl/>
          <w:lang w:eastAsia="en-US"/>
        </w:rPr>
      </w:pPr>
    </w:p>
    <w:p w:rsidR="00390A1A" w:rsidRDefault="00390A1A">
      <w:pPr>
        <w:widowControl w:val="0"/>
        <w:spacing w:line="300" w:lineRule="atLeast"/>
        <w:ind w:left="2160" w:hanging="720"/>
        <w:rPr>
          <w:sz w:val="20"/>
          <w:szCs w:val="20"/>
          <w:rtl/>
          <w:lang w:eastAsia="en-US"/>
        </w:rPr>
      </w:pPr>
    </w:p>
    <w:p w:rsidR="00390A1A" w:rsidRDefault="002A343C">
      <w:pPr>
        <w:pStyle w:val="21"/>
        <w:widowControl w:val="0"/>
        <w:ind w:left="1417"/>
        <w:rPr>
          <w:b/>
          <w:bCs/>
          <w:rtl/>
          <w:lang w:eastAsia="en-US"/>
        </w:rPr>
      </w:pPr>
      <w:bookmarkStart w:id="30" w:name="_Hlk165452174"/>
      <w:r>
        <w:rPr>
          <w:rFonts w:hint="cs"/>
          <w:b/>
          <w:bCs/>
          <w:rtl/>
          <w:lang w:eastAsia="en-US"/>
        </w:rPr>
        <w:t>על המציע לפרט את התחשיב על פיו הגיע להצעת המחיר בכל סעיף וסעיף בחלוקה להוצאות קבועות והוצאות משתנות.</w:t>
      </w:r>
    </w:p>
    <w:p w:rsidR="00390A1A" w:rsidRDefault="002A343C">
      <w:pPr>
        <w:pStyle w:val="21"/>
        <w:widowControl w:val="0"/>
        <w:ind w:left="1417"/>
        <w:rPr>
          <w:b/>
          <w:bCs/>
          <w:rtl/>
          <w:lang w:eastAsia="en-US"/>
        </w:rPr>
      </w:pPr>
      <w:r>
        <w:rPr>
          <w:rFonts w:hint="cs"/>
          <w:b/>
          <w:bCs/>
          <w:rtl/>
          <w:lang w:eastAsia="en-US"/>
        </w:rPr>
        <w:t xml:space="preserve">הפירוט יוכן על גבי דפי העזר המצורפים </w:t>
      </w:r>
      <w:r>
        <w:rPr>
          <w:rFonts w:hint="cs"/>
          <w:b/>
          <w:bCs/>
          <w:rtl/>
          <w:lang w:eastAsia="en-US"/>
        </w:rPr>
        <w:t>בחוברת ההצעה מיד לאחר הצעת המחיר.</w:t>
      </w:r>
    </w:p>
    <w:p w:rsidR="00390A1A" w:rsidRDefault="00390A1A">
      <w:pPr>
        <w:pStyle w:val="21"/>
        <w:widowControl w:val="0"/>
        <w:spacing w:line="240" w:lineRule="auto"/>
        <w:ind w:left="1417"/>
        <w:rPr>
          <w:rtl/>
          <w:lang w:eastAsia="en-US"/>
        </w:rPr>
      </w:pPr>
    </w:p>
    <w:p w:rsidR="00390A1A" w:rsidRDefault="00390A1A">
      <w:pPr>
        <w:pStyle w:val="21"/>
        <w:widowControl w:val="0"/>
        <w:spacing w:line="240" w:lineRule="auto"/>
        <w:ind w:left="1417"/>
        <w:rPr>
          <w:rtl/>
          <w:lang w:eastAsia="en-US"/>
        </w:rPr>
      </w:pPr>
    </w:p>
    <w:p w:rsidR="00390A1A" w:rsidRDefault="002A343C">
      <w:pPr>
        <w:pStyle w:val="21"/>
        <w:widowControl w:val="0"/>
        <w:ind w:left="1417"/>
        <w:rPr>
          <w:rtl/>
          <w:lang w:eastAsia="en-US"/>
        </w:rPr>
      </w:pPr>
      <w:r>
        <w:rPr>
          <w:rFonts w:hint="cs"/>
          <w:rtl/>
          <w:lang w:eastAsia="en-US"/>
        </w:rPr>
        <w:t xml:space="preserve">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w:t>
      </w:r>
      <w:r>
        <w:rPr>
          <w:rFonts w:hint="cs"/>
          <w:rtl/>
          <w:lang w:eastAsia="en-US"/>
        </w:rPr>
        <w:t>האתרים והמשרדים ומקומות האחסון הנדרשים לצורך ביצוע מכרז זה.</w:t>
      </w:r>
    </w:p>
    <w:bookmarkEnd w:id="30"/>
    <w:p w:rsidR="00390A1A" w:rsidRDefault="00390A1A">
      <w:pPr>
        <w:widowControl w:val="0"/>
        <w:spacing w:line="240" w:lineRule="auto"/>
        <w:ind w:left="1417"/>
        <w:rPr>
          <w:b/>
          <w:bCs/>
          <w:rtl/>
          <w:lang w:eastAsia="en-US"/>
        </w:rPr>
      </w:pPr>
    </w:p>
    <w:p w:rsidR="00390A1A" w:rsidRDefault="002A343C">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390A1A" w:rsidRDefault="00390A1A">
      <w:pPr>
        <w:widowControl w:val="0"/>
        <w:spacing w:line="300" w:lineRule="atLeast"/>
        <w:ind w:left="1418"/>
        <w:rPr>
          <w:b/>
          <w:bCs/>
          <w:u w:val="single"/>
          <w:lang w:eastAsia="en-US"/>
        </w:rPr>
      </w:pPr>
    </w:p>
    <w:p w:rsidR="00390A1A" w:rsidRDefault="002A343C">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rsidR="00390A1A" w:rsidRDefault="00390A1A">
      <w:pPr>
        <w:widowControl w:val="0"/>
        <w:spacing w:line="300" w:lineRule="atLeast"/>
        <w:ind w:left="1440" w:hanging="720"/>
        <w:rPr>
          <w:sz w:val="22"/>
          <w:rtl/>
          <w:lang w:eastAsia="en-US"/>
        </w:rPr>
      </w:pPr>
    </w:p>
    <w:p w:rsidR="00390A1A" w:rsidRDefault="002A343C">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highlight w:val="yellow"/>
          <w:rtl/>
          <w:lang w:eastAsia="en-US"/>
        </w:rPr>
        <w:t>2.3.7</w:t>
      </w:r>
      <w:r>
        <w:rPr>
          <w:sz w:val="22"/>
          <w:rtl/>
          <w:lang w:eastAsia="en-US"/>
        </w:rPr>
        <w:t>, תוך ציון ההיקף הכמותי והכספי.</w:t>
      </w:r>
    </w:p>
    <w:p w:rsidR="00390A1A" w:rsidRDefault="002A343C">
      <w:pPr>
        <w:widowControl w:val="0"/>
        <w:spacing w:after="200" w:line="300" w:lineRule="atLeast"/>
        <w:ind w:left="1418"/>
        <w:rPr>
          <w:sz w:val="22"/>
          <w:rtl/>
          <w:lang w:eastAsia="en-US"/>
        </w:rPr>
      </w:pPr>
      <w:r>
        <w:rPr>
          <w:rFonts w:hint="cs"/>
          <w:sz w:val="22"/>
          <w:rtl/>
          <w:lang w:eastAsia="en-US"/>
        </w:rPr>
        <w:t>כמ</w:t>
      </w:r>
      <w:r>
        <w:rPr>
          <w:rFonts w:hint="cs"/>
          <w:sz w:val="22"/>
          <w:rtl/>
          <w:lang w:eastAsia="en-US"/>
        </w:rPr>
        <w:t xml:space="preserve">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rsidR="00390A1A" w:rsidRDefault="002A343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r>
        <w:rPr>
          <w:rFonts w:hint="cs"/>
          <w:sz w:val="22"/>
          <w:rtl/>
          <w:lang w:eastAsia="en-US"/>
        </w:rPr>
        <w:t>.</w:t>
      </w:r>
    </w:p>
    <w:p w:rsidR="00390A1A" w:rsidRDefault="002A343C">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rsidR="00390A1A" w:rsidRDefault="002A343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w:t>
      </w:r>
      <w:r>
        <w:rPr>
          <w:rFonts w:hint="cs"/>
          <w:sz w:val="22"/>
          <w:rtl/>
          <w:lang w:eastAsia="en-US"/>
        </w:rPr>
        <w:t xml:space="preserve"> אצלו שלא מלקוחות חיצוניים.</w:t>
      </w:r>
    </w:p>
    <w:p w:rsidR="00390A1A" w:rsidRDefault="002A343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rtl/>
          <w:lang w:eastAsia="en-US"/>
        </w:rPr>
      </w:pPr>
    </w:p>
    <w:p w:rsidR="00390A1A" w:rsidRDefault="00390A1A">
      <w:pPr>
        <w:widowControl w:val="0"/>
        <w:spacing w:line="300" w:lineRule="atLeast"/>
        <w:ind w:left="1418"/>
        <w:rPr>
          <w:b/>
          <w:bCs/>
          <w:u w:val="single"/>
          <w:lang w:eastAsia="en-US"/>
        </w:rPr>
      </w:pPr>
    </w:p>
    <w:p w:rsidR="00390A1A" w:rsidRDefault="002A343C">
      <w:pPr>
        <w:widowControl w:val="0"/>
        <w:numPr>
          <w:ilvl w:val="1"/>
          <w:numId w:val="9"/>
        </w:numPr>
        <w:spacing w:line="300" w:lineRule="atLeast"/>
        <w:rPr>
          <w:b/>
          <w:bCs/>
          <w:u w:val="single"/>
          <w:rtl/>
          <w:lang w:eastAsia="en-US"/>
        </w:rPr>
      </w:pPr>
      <w:r>
        <w:rPr>
          <w:b/>
          <w:bCs/>
          <w:u w:val="single"/>
          <w:rtl/>
          <w:lang w:eastAsia="en-US"/>
        </w:rPr>
        <w:lastRenderedPageBreak/>
        <w:t>נתונים כלליים של המציע</w:t>
      </w:r>
    </w:p>
    <w:p w:rsidR="00390A1A" w:rsidRDefault="00390A1A">
      <w:pPr>
        <w:widowControl w:val="0"/>
        <w:spacing w:line="240" w:lineRule="auto"/>
        <w:ind w:left="1417"/>
        <w:rPr>
          <w:sz w:val="22"/>
          <w:rtl/>
          <w:lang w:eastAsia="en-US"/>
        </w:rPr>
      </w:pPr>
    </w:p>
    <w:p w:rsidR="00390A1A" w:rsidRDefault="002A343C">
      <w:pPr>
        <w:widowControl w:val="0"/>
        <w:spacing w:line="300" w:lineRule="atLeast"/>
        <w:ind w:left="1418"/>
        <w:rPr>
          <w:b/>
          <w:bCs/>
          <w:u w:val="single"/>
          <w:rtl/>
          <w:lang w:eastAsia="en-US"/>
        </w:rPr>
      </w:pPr>
      <w:r>
        <w:rPr>
          <w:rFonts w:hint="cs"/>
          <w:b/>
          <w:bCs/>
          <w:u w:val="single"/>
          <w:rtl/>
          <w:lang w:eastAsia="en-US"/>
        </w:rPr>
        <w:t xml:space="preserve">על המציע לפרט את בעלי </w:t>
      </w:r>
      <w:r>
        <w:rPr>
          <w:rFonts w:hint="cs"/>
          <w:b/>
          <w:bCs/>
          <w:u w:val="single"/>
          <w:rtl/>
          <w:lang w:eastAsia="en-US"/>
        </w:rPr>
        <w:t>התפקידים המיועדים לביצוע הפעילות במסגרת המכרז:</w:t>
      </w:r>
    </w:p>
    <w:p w:rsidR="00390A1A" w:rsidRDefault="00390A1A">
      <w:pPr>
        <w:widowControl w:val="0"/>
        <w:spacing w:line="300" w:lineRule="atLeast"/>
        <w:ind w:left="1418"/>
        <w:rPr>
          <w:b/>
          <w:bCs/>
          <w:u w:val="single"/>
          <w:lang w:eastAsia="en-US"/>
        </w:rPr>
      </w:pPr>
    </w:p>
    <w:p w:rsidR="00390A1A" w:rsidRDefault="002A343C">
      <w:pPr>
        <w:widowControl w:val="0"/>
        <w:numPr>
          <w:ilvl w:val="2"/>
          <w:numId w:val="9"/>
        </w:numPr>
        <w:spacing w:line="300" w:lineRule="atLeast"/>
        <w:ind w:left="1984"/>
        <w:rPr>
          <w:b/>
          <w:bCs/>
          <w:u w:val="single"/>
          <w:lang w:eastAsia="en-US"/>
        </w:rPr>
      </w:pPr>
      <w:r>
        <w:rPr>
          <w:b/>
          <w:bCs/>
          <w:u w:val="single"/>
          <w:rtl/>
          <w:lang w:eastAsia="en-US"/>
        </w:rPr>
        <w:t>נתוני מתאם פעילות אזורי</w:t>
      </w:r>
    </w:p>
    <w:p w:rsidR="00390A1A" w:rsidRDefault="00390A1A">
      <w:pPr>
        <w:widowControl w:val="0"/>
        <w:spacing w:line="300" w:lineRule="atLeast"/>
        <w:ind w:left="1984"/>
        <w:rPr>
          <w:sz w:val="22"/>
          <w:rtl/>
          <w:lang w:eastAsia="en-US"/>
        </w:rPr>
      </w:pPr>
    </w:p>
    <w:p w:rsidR="00390A1A" w:rsidRDefault="002A343C">
      <w:pPr>
        <w:widowControl w:val="0"/>
        <w:spacing w:line="300" w:lineRule="atLeast"/>
        <w:ind w:left="2268"/>
        <w:rPr>
          <w:b/>
          <w:bCs/>
          <w:sz w:val="22"/>
          <w:u w:val="single"/>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נתוני מתאם פעילות אזורי,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eastAsia"/>
          <w:sz w:val="22"/>
          <w:rtl/>
          <w:lang w:eastAsia="en-US"/>
        </w:rPr>
        <w:t>מנהל</w:t>
      </w:r>
      <w:r>
        <w:rPr>
          <w:sz w:val="22"/>
          <w:rtl/>
          <w:lang w:eastAsia="en-US"/>
        </w:rPr>
        <w:t xml:space="preserve"> </w:t>
      </w:r>
      <w:r>
        <w:rPr>
          <w:rFonts w:hint="eastAsia"/>
          <w:sz w:val="22"/>
          <w:rtl/>
          <w:lang w:eastAsia="en-US"/>
        </w:rPr>
        <w:t>הפרוייקט</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p>
    <w:p w:rsidR="00390A1A" w:rsidRDefault="00390A1A">
      <w:pPr>
        <w:widowControl w:val="0"/>
        <w:spacing w:line="240" w:lineRule="auto"/>
        <w:ind w:left="2268"/>
        <w:rPr>
          <w:sz w:val="22"/>
          <w:rtl/>
          <w:lang w:eastAsia="en-US"/>
        </w:rPr>
      </w:pPr>
    </w:p>
    <w:p w:rsidR="00390A1A" w:rsidRDefault="002A343C">
      <w:pPr>
        <w:widowControl w:val="0"/>
        <w:spacing w:line="300" w:lineRule="atLeast"/>
        <w:ind w:left="2268"/>
        <w:rPr>
          <w:sz w:val="22"/>
          <w:rtl/>
          <w:lang w:eastAsia="en-US"/>
        </w:rPr>
      </w:pPr>
      <w:r>
        <w:rPr>
          <w:rFonts w:hint="cs"/>
          <w:sz w:val="22"/>
          <w:rtl/>
          <w:lang w:eastAsia="en-US"/>
        </w:rPr>
        <w:t xml:space="preserve">לתשומת לב המציע, יש לרשום פרטי מקבלי שירות חיצוניים (שאינם עובדי המציע ו/או חברות בנות ו/או חברות קשורות </w:t>
      </w:r>
      <w:r>
        <w:rPr>
          <w:rFonts w:hint="cs"/>
          <w:sz w:val="22"/>
          <w:rtl/>
          <w:lang w:eastAsia="en-US"/>
        </w:rPr>
        <w:t>ו/או מי שהיה המעסיק של מתאם פעילות אזורי) עדכניים, מלאים ונכונים ולוודא מראש כי מדובר באנשי קשר זמינים.</w:t>
      </w:r>
    </w:p>
    <w:p w:rsidR="00390A1A" w:rsidRDefault="00390A1A">
      <w:pPr>
        <w:widowControl w:val="0"/>
        <w:spacing w:line="300" w:lineRule="atLeast"/>
        <w:ind w:left="1417"/>
        <w:rPr>
          <w:b/>
          <w:bCs/>
          <w:u w:val="single"/>
          <w:rtl/>
          <w:lang w:eastAsia="en-US"/>
        </w:rPr>
      </w:pPr>
    </w:p>
    <w:p w:rsidR="00390A1A" w:rsidRDefault="00390A1A">
      <w:pPr>
        <w:widowControl w:val="0"/>
        <w:spacing w:line="300" w:lineRule="atLeast"/>
        <w:ind w:left="1417"/>
        <w:rPr>
          <w:rFonts w:ascii="David" w:hAnsi="David"/>
          <w:b/>
          <w:bCs/>
          <w:rtl/>
          <w:lang w:eastAsia="en-US"/>
        </w:rPr>
      </w:pPr>
    </w:p>
    <w:p w:rsidR="00390A1A" w:rsidRDefault="00390A1A">
      <w:pPr>
        <w:widowControl w:val="0"/>
        <w:spacing w:line="300" w:lineRule="atLeast"/>
        <w:ind w:left="1417"/>
        <w:rPr>
          <w:rFonts w:ascii="David" w:hAnsi="David"/>
          <w:b/>
          <w:bCs/>
          <w:rtl/>
          <w:lang w:eastAsia="en-US"/>
        </w:rPr>
      </w:pPr>
    </w:p>
    <w:p w:rsidR="00390A1A" w:rsidRDefault="002A343C">
      <w:pPr>
        <w:widowControl w:val="0"/>
        <w:spacing w:line="300" w:lineRule="atLeast"/>
        <w:ind w:left="1417"/>
        <w:rPr>
          <w:rFonts w:ascii="David" w:hAnsi="David"/>
          <w:b/>
          <w:bCs/>
          <w:rtl/>
          <w:lang w:eastAsia="en-US"/>
        </w:rPr>
      </w:pPr>
      <w:r>
        <w:rPr>
          <w:rFonts w:ascii="David" w:hAnsi="David" w:hint="cs"/>
          <w:b/>
          <w:bCs/>
          <w:rtl/>
          <w:lang w:eastAsia="en-US"/>
        </w:rPr>
        <w:t xml:space="preserve">כמו כן מובהר בזה כי ככל שהמציע יציג בהצעתו בעלי תפקידים שהינם עובדי מדינה, יחשב הדבר כאילו לא הציג בעלי תפקידים אלו ויקבל ציון אפס לגבי כל אחד מבעלי </w:t>
      </w:r>
      <w:r>
        <w:rPr>
          <w:rFonts w:ascii="David" w:hAnsi="David" w:hint="cs"/>
          <w:b/>
          <w:bCs/>
          <w:rtl/>
          <w:lang w:eastAsia="en-US"/>
        </w:rPr>
        <w:t>התפקידים שהינו עובד מדינה.</w:t>
      </w:r>
    </w:p>
    <w:p w:rsidR="00390A1A" w:rsidRDefault="00390A1A">
      <w:pPr>
        <w:widowControl w:val="0"/>
        <w:spacing w:line="300" w:lineRule="atLeast"/>
        <w:ind w:left="1985"/>
        <w:rPr>
          <w:sz w:val="22"/>
          <w:szCs w:val="22"/>
          <w:lang w:eastAsia="en-US"/>
        </w:rPr>
      </w:pPr>
    </w:p>
    <w:p w:rsidR="00390A1A" w:rsidRDefault="00390A1A">
      <w:pPr>
        <w:widowControl w:val="0"/>
        <w:spacing w:line="300" w:lineRule="atLeast"/>
        <w:ind w:left="1418"/>
        <w:rPr>
          <w:sz w:val="22"/>
          <w:szCs w:val="22"/>
          <w:rtl/>
          <w:lang w:eastAsia="en-US"/>
        </w:rPr>
      </w:pPr>
    </w:p>
    <w:p w:rsidR="00390A1A" w:rsidRDefault="002A343C">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390A1A" w:rsidRDefault="00390A1A">
      <w:pPr>
        <w:widowControl w:val="0"/>
        <w:spacing w:line="300" w:lineRule="atLeast"/>
        <w:ind w:left="709"/>
        <w:rPr>
          <w:b/>
          <w:bCs/>
          <w:u w:val="single"/>
          <w:lang w:eastAsia="en-US"/>
        </w:rPr>
      </w:pPr>
    </w:p>
    <w:p w:rsidR="00390A1A" w:rsidRDefault="002A343C">
      <w:pPr>
        <w:widowControl w:val="0"/>
        <w:numPr>
          <w:ilvl w:val="1"/>
          <w:numId w:val="9"/>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xml:space="preserve">. ההצעה תוגש במעטפה סגורה, תוך ציון: שם המכרז, מס' </w:t>
      </w:r>
      <w:r>
        <w:rPr>
          <w:rFonts w:hint="cs"/>
          <w:rtl/>
          <w:lang w:eastAsia="en-US"/>
        </w:rPr>
        <w:t>המכרז, וככל הניתן ללא סימן מזהה של המציע על גבי המעטפה, כל זאת כאמור בפרק "מסמכים נדרשים ותנאי מסירת ההצעה".</w:t>
      </w:r>
    </w:p>
    <w:p w:rsidR="00390A1A" w:rsidRDefault="00390A1A">
      <w:pPr>
        <w:widowControl w:val="0"/>
        <w:spacing w:line="300" w:lineRule="atLeast"/>
        <w:ind w:left="1418"/>
        <w:rPr>
          <w:rtl/>
          <w:lang w:eastAsia="en-US"/>
        </w:rPr>
      </w:pPr>
    </w:p>
    <w:p w:rsidR="00390A1A" w:rsidRDefault="002A343C">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w:t>
      </w:r>
      <w:r>
        <w:rPr>
          <w:rFonts w:hint="cs"/>
          <w:rtl/>
          <w:lang w:eastAsia="en-US"/>
        </w:rPr>
        <w:t>קן הנייד יש לכתוב את שם המציע ושם המכרז.</w:t>
      </w:r>
    </w:p>
    <w:p w:rsidR="00390A1A" w:rsidRDefault="00390A1A">
      <w:pPr>
        <w:widowControl w:val="0"/>
        <w:spacing w:line="300" w:lineRule="atLeast"/>
        <w:ind w:left="1418"/>
        <w:rPr>
          <w:rtl/>
          <w:lang w:eastAsia="en-US"/>
        </w:rPr>
      </w:pPr>
    </w:p>
    <w:p w:rsidR="00390A1A" w:rsidRDefault="00390A1A">
      <w:pPr>
        <w:widowControl w:val="0"/>
        <w:spacing w:line="300" w:lineRule="atLeast"/>
        <w:ind w:left="1418"/>
        <w:rPr>
          <w:rtl/>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הספק</w:t>
      </w:r>
    </w:p>
    <w:p w:rsidR="00390A1A" w:rsidRDefault="00390A1A">
      <w:pPr>
        <w:pStyle w:val="11"/>
        <w:keepNext w:val="0"/>
        <w:widowControl w:val="0"/>
        <w:spacing w:before="0" w:after="0" w:line="300" w:lineRule="atLeast"/>
        <w:ind w:right="0"/>
        <w:rPr>
          <w:rtl/>
        </w:rPr>
      </w:pPr>
    </w:p>
    <w:p w:rsidR="00390A1A" w:rsidRDefault="002A343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390A1A" w:rsidRDefault="002A343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rsidR="00390A1A" w:rsidRDefault="002A343C">
      <w:pPr>
        <w:widowControl w:val="0"/>
        <w:spacing w:after="200" w:line="300" w:lineRule="atLeast"/>
        <w:ind w:left="720"/>
        <w:rPr>
          <w:sz w:val="22"/>
          <w:rtl/>
          <w:lang w:eastAsia="en-US"/>
        </w:rPr>
      </w:pPr>
      <w:r>
        <w:rPr>
          <w:rFonts w:hint="cs"/>
          <w:sz w:val="22"/>
          <w:rtl/>
          <w:lang w:eastAsia="en-US"/>
        </w:rPr>
        <w:t>על המציע לפרט את ההיקפ</w:t>
      </w:r>
      <w:r>
        <w:rPr>
          <w:rFonts w:hint="cs"/>
          <w:sz w:val="22"/>
          <w:rtl/>
          <w:lang w:eastAsia="en-US"/>
        </w:rPr>
        <w:t>ים והפעילות הנדרשת בסעיפי הקריטריונים מאחר שלכל אחד מהם ינתן ציון בהתאם להיקף ולגודל.</w:t>
      </w:r>
    </w:p>
    <w:p w:rsidR="00390A1A" w:rsidRDefault="002A343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הספק:</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390A1A" w:rsidRDefault="00390A1A">
      <w:pPr>
        <w:widowControl w:val="0"/>
        <w:spacing w:line="300" w:lineRule="atLeast"/>
        <w:ind w:left="720"/>
        <w:rPr>
          <w:rFonts w:ascii="David" w:hAnsi="David"/>
          <w:position w:val="2"/>
          <w:rtl/>
          <w:lang w:eastAsia="en-US"/>
        </w:rPr>
      </w:pPr>
    </w:p>
    <w:p w:rsidR="00390A1A" w:rsidRDefault="002A343C">
      <w:pPr>
        <w:widowControl w:val="0"/>
        <w:numPr>
          <w:ilvl w:val="1"/>
          <w:numId w:val="9"/>
        </w:numPr>
        <w:spacing w:line="300" w:lineRule="atLeast"/>
        <w:rPr>
          <w:rFonts w:ascii="David" w:hAnsi="David"/>
          <w:lang w:eastAsia="en-US"/>
        </w:rPr>
      </w:pPr>
      <w:bookmarkStart w:id="31" w:name="_Hlk165451657"/>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45%</w:t>
      </w:r>
    </w:p>
    <w:bookmarkEnd w:id="31"/>
    <w:p w:rsidR="00390A1A" w:rsidRDefault="00390A1A">
      <w:pPr>
        <w:widowControl w:val="0"/>
        <w:spacing w:line="300" w:lineRule="atLeast"/>
        <w:ind w:left="1417"/>
        <w:rPr>
          <w:rFonts w:ascii="David" w:hAnsi="David"/>
          <w:b/>
          <w:bCs/>
          <w:rtl/>
          <w:lang w:eastAsia="en-US"/>
        </w:rPr>
      </w:pPr>
    </w:p>
    <w:p w:rsidR="00390A1A" w:rsidRDefault="002A343C">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עיקרי סעיפי האיכות לבחינת ההצעות: פירוט הקריטריונים על פיהם </w:t>
      </w:r>
      <w:r>
        <w:rPr>
          <w:rFonts w:ascii="David" w:hAnsi="David" w:hint="cs"/>
          <w:b/>
          <w:bCs/>
          <w:rtl/>
          <w:lang w:eastAsia="en-US"/>
        </w:rPr>
        <w:t>תיבחנה ההצעות, מצ"ב בטבלת השוואת ההצעות המצורפת בנספח 6 א' ו- ב'.</w:t>
      </w:r>
    </w:p>
    <w:p w:rsidR="00390A1A" w:rsidRDefault="002A343C">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rsidR="00390A1A" w:rsidRDefault="00390A1A">
      <w:pPr>
        <w:widowControl w:val="0"/>
        <w:spacing w:line="300" w:lineRule="atLeast"/>
        <w:ind w:left="2269"/>
        <w:rPr>
          <w:rFonts w:ascii="David" w:hAnsi="David"/>
          <w:lang w:eastAsia="en-US"/>
        </w:rPr>
      </w:pPr>
    </w:p>
    <w:p w:rsidR="00390A1A" w:rsidRDefault="002A343C">
      <w:pPr>
        <w:widowControl w:val="0"/>
        <w:numPr>
          <w:ilvl w:val="3"/>
          <w:numId w:val="9"/>
        </w:numPr>
        <w:spacing w:line="300" w:lineRule="atLeast"/>
        <w:rPr>
          <w:rFonts w:ascii="David" w:hAnsi="David"/>
          <w:lang w:eastAsia="en-US"/>
        </w:rPr>
      </w:pPr>
      <w:r>
        <w:rPr>
          <w:rFonts w:ascii="Calibri" w:eastAsia="Calibri" w:hAnsi="Calibri" w:hint="cs"/>
          <w:rtl/>
          <w:lang w:eastAsia="en-US"/>
        </w:rPr>
        <w:t xml:space="preserve">שנות נסיון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390A1A" w:rsidRDefault="002A343C">
      <w:pPr>
        <w:widowControl w:val="0"/>
        <w:numPr>
          <w:ilvl w:val="3"/>
          <w:numId w:val="9"/>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w:t>
      </w:r>
      <w:r>
        <w:rPr>
          <w:rFonts w:ascii="Calibri" w:eastAsia="Calibri" w:hAnsi="Calibri" w:hint="cs"/>
          <w:rtl/>
          <w:lang w:eastAsia="en-US"/>
        </w:rPr>
        <w:t>יונו הקודם עם המציע, בהתאם לשיקול דעתו הבלעדי של המשרד.</w:t>
      </w:r>
    </w:p>
    <w:p w:rsidR="00390A1A" w:rsidRDefault="002A343C">
      <w:pPr>
        <w:widowControl w:val="0"/>
        <w:spacing w:line="300" w:lineRule="atLeast"/>
        <w:ind w:left="2835"/>
        <w:rPr>
          <w:rFonts w:ascii="David" w:hAnsi="David"/>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390A1A" w:rsidRDefault="002A343C">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rsidR="00390A1A" w:rsidRDefault="00390A1A">
      <w:pPr>
        <w:widowControl w:val="0"/>
        <w:spacing w:line="300" w:lineRule="atLeast"/>
        <w:ind w:left="2269"/>
      </w:pPr>
    </w:p>
    <w:p w:rsidR="00390A1A" w:rsidRDefault="002A343C">
      <w:pPr>
        <w:widowControl w:val="0"/>
        <w:numPr>
          <w:ilvl w:val="3"/>
          <w:numId w:val="9"/>
        </w:numPr>
        <w:spacing w:line="300" w:lineRule="atLeast"/>
      </w:pPr>
      <w:r>
        <w:rPr>
          <w:rtl/>
        </w:rPr>
        <w:t xml:space="preserve">המשרד יפנה לעד שלושה </w:t>
      </w:r>
      <w:r>
        <w:rPr>
          <w:rFonts w:hint="cs"/>
          <w:rtl/>
        </w:rPr>
        <w:t>לקוחות</w:t>
      </w:r>
      <w:r>
        <w:rPr>
          <w:rtl/>
        </w:rPr>
        <w:t xml:space="preserve"> להם נתן המציע שירותים (בין אם</w:t>
      </w:r>
      <w:r>
        <w:rPr>
          <w:rtl/>
        </w:rPr>
        <w:t xml:space="preserve"> שמם נמסר כחלק מההצעה ובין אם לאו) – בהתאם לשיקול דעת המשרד. המשרד רשאי לפנות </w:t>
      </w:r>
      <w:r>
        <w:rPr>
          <w:rFonts w:hint="cs"/>
          <w:rtl/>
        </w:rPr>
        <w:t>למספר לקוחות שונה לצורך קבלת חוות דעת</w:t>
      </w:r>
      <w:r>
        <w:rPr>
          <w:rtl/>
        </w:rPr>
        <w:t xml:space="preserve">, ובלבד שיפנה לאותו מספר </w:t>
      </w:r>
      <w:r>
        <w:rPr>
          <w:rFonts w:hint="cs"/>
          <w:rtl/>
        </w:rPr>
        <w:t>לקוחות</w:t>
      </w:r>
      <w:r>
        <w:rPr>
          <w:rtl/>
        </w:rPr>
        <w:t xml:space="preserve"> לכל המציעים.</w:t>
      </w:r>
    </w:p>
    <w:p w:rsidR="00390A1A" w:rsidRDefault="002A343C">
      <w:pPr>
        <w:widowControl w:val="0"/>
        <w:numPr>
          <w:ilvl w:val="3"/>
          <w:numId w:val="9"/>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rsidR="00390A1A" w:rsidRDefault="002A343C">
      <w:pPr>
        <w:widowControl w:val="0"/>
        <w:numPr>
          <w:ilvl w:val="4"/>
          <w:numId w:val="9"/>
        </w:numPr>
        <w:spacing w:line="300" w:lineRule="atLeast"/>
        <w:rPr>
          <w:rtl/>
        </w:rPr>
      </w:pPr>
      <w:r>
        <w:rPr>
          <w:rFonts w:hint="cs"/>
          <w:rtl/>
        </w:rPr>
        <w:t xml:space="preserve">רמת </w:t>
      </w:r>
      <w:r>
        <w:rPr>
          <w:rtl/>
        </w:rPr>
        <w:t>מקצועיות המציע</w:t>
      </w:r>
      <w:r>
        <w:rPr>
          <w:rFonts w:hint="cs"/>
          <w:rtl/>
        </w:rPr>
        <w:t>.</w:t>
      </w:r>
    </w:p>
    <w:p w:rsidR="00390A1A" w:rsidRDefault="002A343C">
      <w:pPr>
        <w:widowControl w:val="0"/>
        <w:numPr>
          <w:ilvl w:val="4"/>
          <w:numId w:val="9"/>
        </w:numPr>
        <w:spacing w:line="300" w:lineRule="atLeast"/>
        <w:rPr>
          <w:rtl/>
        </w:rPr>
      </w:pPr>
      <w:r>
        <w:rPr>
          <w:rtl/>
        </w:rPr>
        <w:t xml:space="preserve">זמינותו </w:t>
      </w:r>
      <w:r>
        <w:rPr>
          <w:rtl/>
        </w:rPr>
        <w:t>של המציע</w:t>
      </w:r>
      <w:r>
        <w:rPr>
          <w:rFonts w:hint="cs"/>
          <w:rtl/>
        </w:rPr>
        <w:t>.</w:t>
      </w:r>
    </w:p>
    <w:p w:rsidR="00390A1A" w:rsidRDefault="002A343C">
      <w:pPr>
        <w:widowControl w:val="0"/>
        <w:numPr>
          <w:ilvl w:val="4"/>
          <w:numId w:val="9"/>
        </w:numPr>
        <w:spacing w:line="300" w:lineRule="atLeast"/>
        <w:rPr>
          <w:rtl/>
        </w:rPr>
      </w:pPr>
      <w:r>
        <w:rPr>
          <w:rFonts w:hint="cs"/>
          <w:rtl/>
        </w:rPr>
        <w:t>מידת שביעות רצון מהשירות של המציע</w:t>
      </w:r>
      <w:r>
        <w:rPr>
          <w:rtl/>
        </w:rPr>
        <w:t>.</w:t>
      </w:r>
    </w:p>
    <w:p w:rsidR="00390A1A" w:rsidRDefault="002A343C">
      <w:pPr>
        <w:widowControl w:val="0"/>
        <w:numPr>
          <w:ilvl w:val="4"/>
          <w:numId w:val="9"/>
        </w:numPr>
        <w:spacing w:line="300" w:lineRule="atLeast"/>
        <w:rPr>
          <w:rtl/>
        </w:rPr>
      </w:pPr>
      <w:r>
        <w:rPr>
          <w:rFonts w:hint="cs"/>
          <w:rtl/>
        </w:rPr>
        <w:t>מידת ההתאמה של המציע לשירות שניתן.</w:t>
      </w:r>
    </w:p>
    <w:p w:rsidR="00390A1A" w:rsidRDefault="002A343C">
      <w:pPr>
        <w:widowControl w:val="0"/>
        <w:numPr>
          <w:ilvl w:val="4"/>
          <w:numId w:val="9"/>
        </w:numPr>
        <w:spacing w:line="300" w:lineRule="atLeast"/>
      </w:pPr>
      <w:r>
        <w:rPr>
          <w:rFonts w:hint="cs"/>
          <w:rtl/>
        </w:rPr>
        <w:t>רמת גמישות לשינויים ויכולת עבודה תחת לחץ של המציע.</w:t>
      </w:r>
    </w:p>
    <w:p w:rsidR="00390A1A" w:rsidRDefault="002A343C">
      <w:pPr>
        <w:widowControl w:val="0"/>
        <w:spacing w:line="300" w:lineRule="atLeast"/>
        <w:ind w:left="2268"/>
        <w:rPr>
          <w:rtl/>
        </w:rPr>
      </w:pPr>
      <w:r>
        <w:rPr>
          <w:rFonts w:hint="cs"/>
          <w:rtl/>
        </w:rPr>
        <w:t>נושאים נוספים בהתאם לצורך.</w:t>
      </w:r>
    </w:p>
    <w:p w:rsidR="00390A1A" w:rsidRDefault="002A343C">
      <w:pPr>
        <w:widowControl w:val="0"/>
        <w:numPr>
          <w:ilvl w:val="3"/>
          <w:numId w:val="9"/>
        </w:numPr>
        <w:spacing w:line="300" w:lineRule="atLeast"/>
        <w:rPr>
          <w:rtl/>
        </w:rPr>
      </w:pPr>
      <w:r>
        <w:rPr>
          <w:rtl/>
        </w:rPr>
        <w:t xml:space="preserve">הציון הסופי יהיה ממוצע ציוני </w:t>
      </w:r>
      <w:r>
        <w:rPr>
          <w:rFonts w:hint="cs"/>
          <w:rtl/>
        </w:rPr>
        <w:t>הלקוחות</w:t>
      </w:r>
      <w:r>
        <w:rPr>
          <w:rtl/>
        </w:rPr>
        <w:t>.</w:t>
      </w:r>
    </w:p>
    <w:p w:rsidR="00390A1A" w:rsidRDefault="002A343C">
      <w:pPr>
        <w:widowControl w:val="0"/>
        <w:numPr>
          <w:ilvl w:val="3"/>
          <w:numId w:val="9"/>
        </w:numPr>
        <w:spacing w:line="300" w:lineRule="atLeast"/>
        <w:rPr>
          <w:b/>
          <w:bCs/>
          <w:rtl/>
        </w:rPr>
      </w:pPr>
      <w:r>
        <w:rPr>
          <w:b/>
          <w:bCs/>
          <w:rtl/>
        </w:rPr>
        <w:t xml:space="preserve">על המציע לציין בפרטי אנשי הקשר בחוברת ההצעה איש קשר אצל </w:t>
      </w:r>
      <w:r>
        <w:rPr>
          <w:b/>
          <w:bCs/>
          <w:rtl/>
        </w:rPr>
        <w:t>הלקוח או המעסיק.</w:t>
      </w:r>
    </w:p>
    <w:p w:rsidR="00390A1A" w:rsidRDefault="002A343C">
      <w:pPr>
        <w:widowControl w:val="0"/>
        <w:numPr>
          <w:ilvl w:val="3"/>
          <w:numId w:val="9"/>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rsidR="00390A1A" w:rsidRDefault="002A343C">
      <w:pPr>
        <w:widowControl w:val="0"/>
        <w:numPr>
          <w:ilvl w:val="3"/>
          <w:numId w:val="9"/>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rsidR="00390A1A" w:rsidRDefault="002A343C">
      <w:pPr>
        <w:widowControl w:val="0"/>
        <w:numPr>
          <w:ilvl w:val="3"/>
          <w:numId w:val="9"/>
        </w:numPr>
        <w:spacing w:line="300" w:lineRule="atLeast"/>
      </w:pPr>
      <w:r>
        <w:rPr>
          <w:rtl/>
        </w:rPr>
        <w:t xml:space="preserve">במידה </w:t>
      </w:r>
      <w:r>
        <w:rPr>
          <w:rFonts w:hint="cs"/>
          <w:rtl/>
        </w:rPr>
        <w:t xml:space="preserve">והמציע </w:t>
      </w:r>
      <w:r>
        <w:rPr>
          <w:rtl/>
        </w:rPr>
        <w:t>עבד עם משרד החי</w:t>
      </w:r>
      <w:r>
        <w:rPr>
          <w:rtl/>
        </w:rPr>
        <w:t xml:space="preserve">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אם לא צויין בהצעה</w:t>
      </w:r>
      <w:r>
        <w:rPr>
          <w:rtl/>
        </w:rPr>
        <w:t>.</w:t>
      </w:r>
      <w:r>
        <w:rPr>
          <w:rFonts w:hint="cs"/>
          <w:rtl/>
        </w:rPr>
        <w:t xml:space="preserve"> </w:t>
      </w:r>
    </w:p>
    <w:p w:rsidR="00390A1A" w:rsidRDefault="002A343C">
      <w:pPr>
        <w:widowControl w:val="0"/>
        <w:numPr>
          <w:ilvl w:val="3"/>
          <w:numId w:val="9"/>
        </w:numPr>
        <w:spacing w:line="300" w:lineRule="atLeast"/>
      </w:pPr>
      <w:r>
        <w:rPr>
          <w:rFonts w:hint="cs"/>
          <w:rtl/>
        </w:rPr>
        <w:t xml:space="preserve">בכל מקרה בו פנה המשרד לחוות דעת שתינתן מטעם משרד החינוך, יינתן משקל גבוה יותר לחוות הדעת שנתן משרד החינוך באופן הבא: במקרה של פניה לשלושה </w:t>
      </w:r>
      <w:r>
        <w:rPr>
          <w:rFonts w:hint="cs"/>
          <w:rtl/>
        </w:rPr>
        <w:lastRenderedPageBreak/>
        <w:t>לקוחות משקל</w:t>
      </w:r>
      <w:r>
        <w:rPr>
          <w:rFonts w:hint="cs"/>
          <w:rtl/>
        </w:rPr>
        <w:t xml:space="preserve"> חוות הדעת של משרד החינוך יעמדו על 40% ומשקל שתי חוות הדעת האחרות יעמוד על 30% כל אחת. במקרה של פניה לשני לקוחות משקל חוות הדעת של משרד החינוך יעמוד על 60% ומשקל חוות הדעת השניה יעמדו על 40%. </w:t>
      </w:r>
    </w:p>
    <w:p w:rsidR="00390A1A" w:rsidRDefault="00390A1A">
      <w:pPr>
        <w:widowControl w:val="0"/>
        <w:spacing w:line="300" w:lineRule="atLeast"/>
        <w:rPr>
          <w:rtl/>
        </w:rPr>
      </w:pPr>
    </w:p>
    <w:p w:rsidR="00390A1A" w:rsidRDefault="00390A1A">
      <w:pPr>
        <w:widowControl w:val="0"/>
        <w:spacing w:line="300" w:lineRule="atLeast"/>
        <w:rPr>
          <w:rtl/>
        </w:rPr>
      </w:pPr>
    </w:p>
    <w:p w:rsidR="00390A1A" w:rsidRDefault="002A343C">
      <w:pPr>
        <w:widowControl w:val="0"/>
        <w:spacing w:line="300" w:lineRule="atLeast"/>
        <w:ind w:left="2269"/>
        <w:rPr>
          <w:rFonts w:ascii="David" w:hAnsi="David"/>
          <w:rtl/>
          <w:lang w:eastAsia="en-US"/>
        </w:rPr>
      </w:pPr>
      <w:r>
        <w:rPr>
          <w:rFonts w:ascii="David" w:hAnsi="David" w:hint="cs"/>
          <w:rtl/>
          <w:lang w:eastAsia="en-US"/>
        </w:rPr>
        <w:t>מובהר בזה כי חוות דעת תילקח רק מאנשי קשר שהיו לקוחות חיצוניים</w:t>
      </w:r>
      <w:r>
        <w:rPr>
          <w:rFonts w:ascii="David" w:hAnsi="David" w:hint="cs"/>
          <w:rtl/>
          <w:lang w:eastAsia="en-US"/>
        </w:rPr>
        <w:t xml:space="preserve"> ולא עובדי המציע ו/או גורמים קשורים ו/או מי שהיה המעסיק של מנהל הפרוייקט בעבר.</w:t>
      </w:r>
    </w:p>
    <w:p w:rsidR="00390A1A" w:rsidRDefault="00390A1A">
      <w:pPr>
        <w:widowControl w:val="0"/>
        <w:spacing w:line="300" w:lineRule="atLeast"/>
      </w:pPr>
    </w:p>
    <w:p w:rsidR="00390A1A" w:rsidRDefault="002A343C">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Pr>
          <w:rFonts w:ascii="David" w:hAnsi="David"/>
          <w:b/>
          <w:bCs/>
          <w:u w:val="single"/>
          <w:rtl/>
          <w:lang w:eastAsia="en-US"/>
        </w:rPr>
        <w:t>מתאם פעילות אזורי</w:t>
      </w:r>
    </w:p>
    <w:p w:rsidR="00390A1A" w:rsidRDefault="002A343C">
      <w:pPr>
        <w:widowControl w:val="0"/>
        <w:spacing w:before="240" w:line="300" w:lineRule="atLeast"/>
        <w:ind w:left="2269"/>
        <w:rPr>
          <w:rFonts w:ascii="David" w:hAnsi="David"/>
          <w:b/>
          <w:bCs/>
          <w:u w:val="single"/>
          <w:lang w:eastAsia="en-US"/>
        </w:rPr>
      </w:pPr>
      <w:r>
        <w:rPr>
          <w:rFonts w:ascii="David" w:hAnsi="David" w:hint="cs"/>
          <w:rtl/>
          <w:lang w:eastAsia="en-US"/>
        </w:rPr>
        <w:t xml:space="preserve">הכשרה וניסיון של </w:t>
      </w:r>
      <w:r>
        <w:rPr>
          <w:rFonts w:ascii="David" w:hAnsi="David"/>
          <w:rtl/>
          <w:lang w:eastAsia="en-US"/>
        </w:rPr>
        <w:t>מתאם פעילות אזורי</w:t>
      </w:r>
      <w:r>
        <w:rPr>
          <w:rFonts w:ascii="David" w:hAnsi="David" w:hint="cs"/>
          <w:rtl/>
          <w:lang w:eastAsia="en-US"/>
        </w:rPr>
        <w:t xml:space="preserve"> המוצע.</w:t>
      </w:r>
    </w:p>
    <w:p w:rsidR="00390A1A" w:rsidRDefault="00390A1A">
      <w:pPr>
        <w:widowControl w:val="0"/>
        <w:spacing w:line="300" w:lineRule="atLeast"/>
        <w:ind w:left="2269"/>
        <w:rPr>
          <w:rFonts w:ascii="David" w:hAnsi="David"/>
          <w:rtl/>
          <w:lang w:eastAsia="en-US"/>
        </w:rPr>
      </w:pPr>
    </w:p>
    <w:p w:rsidR="00390A1A" w:rsidRDefault="00390A1A">
      <w:pPr>
        <w:widowControl w:val="0"/>
        <w:spacing w:line="300" w:lineRule="atLeast"/>
        <w:rPr>
          <w:rFonts w:ascii="David" w:hAnsi="David"/>
          <w:rtl/>
          <w:lang w:eastAsia="en-US"/>
        </w:rPr>
      </w:pPr>
    </w:p>
    <w:p w:rsidR="00390A1A" w:rsidRDefault="00390A1A">
      <w:pPr>
        <w:widowControl w:val="0"/>
        <w:spacing w:line="300" w:lineRule="atLeast"/>
        <w:ind w:left="2269"/>
        <w:rPr>
          <w:rFonts w:ascii="David" w:hAnsi="David"/>
          <w:lang w:eastAsia="en-US"/>
        </w:rPr>
      </w:pPr>
    </w:p>
    <w:p w:rsidR="00390A1A" w:rsidRDefault="002A343C">
      <w:pPr>
        <w:widowControl w:val="0"/>
        <w:numPr>
          <w:ilvl w:val="1"/>
          <w:numId w:val="9"/>
        </w:numPr>
        <w:spacing w:line="300" w:lineRule="atLeast"/>
        <w:rPr>
          <w:rFonts w:ascii="David" w:hAnsi="David"/>
          <w:b/>
          <w:bCs/>
          <w:u w:val="single"/>
          <w:rtl/>
          <w:lang w:eastAsia="en-US"/>
        </w:rPr>
      </w:pPr>
      <w:bookmarkStart w:id="32" w:name="_Hlk165451745"/>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55%</w:t>
      </w:r>
    </w:p>
    <w:bookmarkEnd w:id="32"/>
    <w:p w:rsidR="00390A1A" w:rsidRDefault="00390A1A">
      <w:pPr>
        <w:widowControl w:val="0"/>
        <w:spacing w:line="300" w:lineRule="atLeast"/>
        <w:ind w:left="1440" w:hanging="720"/>
        <w:rPr>
          <w:sz w:val="22"/>
          <w:rtl/>
          <w:lang w:eastAsia="en-US"/>
        </w:rPr>
      </w:pPr>
    </w:p>
    <w:p w:rsidR="00390A1A" w:rsidRDefault="002A343C">
      <w:pPr>
        <w:widowControl w:val="0"/>
        <w:spacing w:line="300" w:lineRule="atLeast"/>
        <w:ind w:left="1417"/>
        <w:rPr>
          <w:sz w:val="22"/>
          <w:rtl/>
          <w:lang w:eastAsia="en-US"/>
        </w:rPr>
      </w:pPr>
      <w:r>
        <w:rPr>
          <w:rFonts w:hint="cs"/>
          <w:sz w:val="22"/>
          <w:rtl/>
          <w:lang w:eastAsia="en-US"/>
        </w:rPr>
        <w:t>הצעת המחיר על כל מרכיביה.</w:t>
      </w:r>
    </w:p>
    <w:p w:rsidR="00390A1A" w:rsidRDefault="00390A1A">
      <w:pPr>
        <w:widowControl w:val="0"/>
        <w:spacing w:line="300" w:lineRule="atLeast"/>
        <w:ind w:left="1417"/>
        <w:rPr>
          <w:sz w:val="22"/>
          <w:rtl/>
          <w:lang w:eastAsia="en-US"/>
        </w:rPr>
      </w:pPr>
    </w:p>
    <w:p w:rsidR="00390A1A" w:rsidRDefault="002A343C">
      <w:pPr>
        <w:widowControl w:val="0"/>
        <w:spacing w:line="300" w:lineRule="atLeast"/>
        <w:ind w:left="1417"/>
        <w:rPr>
          <w:sz w:val="22"/>
          <w:rtl/>
          <w:lang w:eastAsia="en-US"/>
        </w:rPr>
      </w:pPr>
      <w:r>
        <w:rPr>
          <w:rFonts w:hint="cs"/>
          <w:sz w:val="22"/>
          <w:rtl/>
          <w:lang w:eastAsia="en-US"/>
        </w:rPr>
        <w:t>חישוב ציון המחיר ייעשה כדלקמן:</w:t>
      </w:r>
    </w:p>
    <w:p w:rsidR="00390A1A" w:rsidRDefault="00390A1A">
      <w:pPr>
        <w:widowControl w:val="0"/>
        <w:spacing w:line="300" w:lineRule="atLeast"/>
        <w:ind w:left="1417"/>
        <w:rPr>
          <w:sz w:val="22"/>
          <w:rtl/>
          <w:lang w:eastAsia="en-US"/>
        </w:rPr>
      </w:pPr>
    </w:p>
    <w:p w:rsidR="00390A1A" w:rsidRDefault="002A343C">
      <w:pPr>
        <w:widowControl w:val="0"/>
        <w:spacing w:line="300" w:lineRule="atLeast"/>
        <w:ind w:left="1417"/>
        <w:rPr>
          <w:sz w:val="22"/>
          <w:rtl/>
          <w:lang w:eastAsia="en-US"/>
        </w:rPr>
      </w:pPr>
      <w:r>
        <w:rPr>
          <w:rFonts w:hint="cs"/>
          <w:sz w:val="22"/>
          <w:rtl/>
          <w:lang w:eastAsia="en-US"/>
        </w:rPr>
        <w:t>הצעת המחיר</w:t>
      </w:r>
      <w:r>
        <w:rPr>
          <w:rFonts w:hint="cs"/>
          <w:sz w:val="22"/>
          <w:rtl/>
          <w:lang w:eastAsia="en-US"/>
        </w:rPr>
        <w:t xml:space="preserve"> המשוקללת (כולל מע"מ) הנמוכה ביותר, תקבל ציון 100% ולשאר ההצעות ייקבע הציון על פי הנוסחה הבאה:</w:t>
      </w:r>
    </w:p>
    <w:p w:rsidR="00390A1A" w:rsidRDefault="00390A1A">
      <w:pPr>
        <w:widowControl w:val="0"/>
        <w:spacing w:line="300" w:lineRule="atLeast"/>
        <w:ind w:left="1417"/>
        <w:rPr>
          <w:sz w:val="22"/>
          <w:rtl/>
          <w:lang w:eastAsia="en-US"/>
        </w:rPr>
      </w:pPr>
    </w:p>
    <w:p w:rsidR="00390A1A" w:rsidRDefault="002A343C">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71552"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6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2"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0A1A" w:rsidRDefault="002A343C">
                              <w:pPr>
                                <w:jc w:val="center"/>
                                <w:rPr>
                                  <w:rtl/>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63"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0A1A" w:rsidRDefault="002A343C">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rsidR="00390A1A" w:rsidRDefault="002A343C">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0A1A" w:rsidRDefault="002A343C">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296" o:spid="_x0000_s1027" style="position:absolute;left:0;text-align:left;margin-left:34.5pt;margin-top:1.75pt;width:349.8pt;height:83.55pt;z-index:2516715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DxAAAANsAAAAPAAAAZHJzL2Rvd25yZXYueG1sRI9BawIx&#10;FITvgv8hPMGL1Kxi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Iw0/8P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rsidR="00390A1A" w:rsidRDefault="00390A1A">
      <w:pPr>
        <w:widowControl w:val="0"/>
        <w:spacing w:line="300" w:lineRule="atLeast"/>
        <w:ind w:left="1417"/>
        <w:rPr>
          <w:sz w:val="22"/>
          <w:rtl/>
          <w:lang w:eastAsia="en-US"/>
        </w:rPr>
      </w:pPr>
    </w:p>
    <w:p w:rsidR="00390A1A" w:rsidRDefault="00390A1A">
      <w:pPr>
        <w:widowControl w:val="0"/>
        <w:spacing w:line="300" w:lineRule="atLeast"/>
        <w:ind w:left="1417"/>
        <w:rPr>
          <w:sz w:val="22"/>
          <w:rtl/>
          <w:lang w:eastAsia="en-US"/>
        </w:rPr>
      </w:pPr>
    </w:p>
    <w:p w:rsidR="00390A1A" w:rsidRDefault="00390A1A">
      <w:pPr>
        <w:widowControl w:val="0"/>
        <w:spacing w:line="300" w:lineRule="atLeast"/>
        <w:ind w:left="1417"/>
        <w:rPr>
          <w:sz w:val="22"/>
          <w:rtl/>
          <w:lang w:eastAsia="en-US"/>
        </w:rPr>
      </w:pPr>
    </w:p>
    <w:p w:rsidR="00390A1A" w:rsidRDefault="00390A1A">
      <w:pPr>
        <w:widowControl w:val="0"/>
        <w:spacing w:line="300" w:lineRule="atLeast"/>
        <w:ind w:left="1417"/>
        <w:rPr>
          <w:sz w:val="22"/>
          <w:rtl/>
          <w:lang w:eastAsia="en-US"/>
        </w:rPr>
      </w:pPr>
    </w:p>
    <w:p w:rsidR="00390A1A" w:rsidRDefault="00390A1A">
      <w:pPr>
        <w:widowControl w:val="0"/>
        <w:spacing w:line="300" w:lineRule="atLeast"/>
        <w:ind w:left="1417"/>
        <w:rPr>
          <w:sz w:val="22"/>
          <w:rtl/>
          <w:lang w:eastAsia="en-US"/>
        </w:rPr>
      </w:pPr>
    </w:p>
    <w:p w:rsidR="00390A1A" w:rsidRDefault="00390A1A">
      <w:pPr>
        <w:widowControl w:val="0"/>
        <w:spacing w:line="300" w:lineRule="atLeast"/>
        <w:ind w:left="1418"/>
        <w:rPr>
          <w:b/>
          <w:bCs/>
          <w:u w:val="single"/>
          <w:lang w:eastAsia="en-US"/>
        </w:rPr>
      </w:pPr>
    </w:p>
    <w:p w:rsidR="00390A1A" w:rsidRDefault="00390A1A">
      <w:pPr>
        <w:widowControl w:val="0"/>
        <w:spacing w:line="300" w:lineRule="atLeast"/>
        <w:ind w:left="1417"/>
        <w:rPr>
          <w:sz w:val="22"/>
          <w:rtl/>
          <w:lang w:eastAsia="en-US"/>
        </w:rPr>
      </w:pPr>
    </w:p>
    <w:p w:rsidR="00390A1A" w:rsidRDefault="002A343C">
      <w:pPr>
        <w:widowControl w:val="0"/>
        <w:numPr>
          <w:ilvl w:val="1"/>
          <w:numId w:val="9"/>
        </w:numPr>
        <w:spacing w:line="300" w:lineRule="atLeast"/>
        <w:rPr>
          <w:sz w:val="22"/>
          <w:lang w:eastAsia="en-US"/>
        </w:rPr>
      </w:pPr>
      <w:r>
        <w:rPr>
          <w:rFonts w:hint="cs"/>
          <w:sz w:val="22"/>
          <w:rtl/>
          <w:lang w:eastAsia="en-US"/>
        </w:rPr>
        <w:t xml:space="preserve">תחילה תפתח </w:t>
      </w:r>
      <w:r>
        <w:rPr>
          <w:rFonts w:hint="cs"/>
          <w:sz w:val="22"/>
          <w:rtl/>
          <w:lang w:eastAsia="en-US"/>
        </w:rPr>
        <w:t>המעטפה עליה מצויין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א' ו- ב') וינתנו להם ציונים מתאימים.</w:t>
      </w:r>
    </w:p>
    <w:p w:rsidR="00390A1A" w:rsidRDefault="002A343C">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ב' (ולא בכל אחד מתתי ה</w:t>
      </w:r>
      <w:r>
        <w:rPr>
          <w:rFonts w:hint="cs"/>
          <w:sz w:val="22"/>
          <w:rtl/>
          <w:lang w:eastAsia="en-US"/>
        </w:rPr>
        <w:t xml:space="preserve">סעיפים המרכיבים כל סעיף איכות שבנספח </w:t>
      </w:r>
      <w:r>
        <w:rPr>
          <w:rFonts w:hint="cs"/>
          <w:b/>
          <w:bCs/>
          <w:sz w:val="22"/>
          <w:rtl/>
          <w:lang w:eastAsia="en-US"/>
        </w:rPr>
        <w:t xml:space="preserve">6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ב', תפתח המעטפה עליה מצויין "הצעת מחיר" והן תבחנה גם מבחינת הצעת המחיר.</w:t>
      </w:r>
    </w:p>
    <w:p w:rsidR="00390A1A" w:rsidRDefault="00390A1A">
      <w:pPr>
        <w:widowControl w:val="0"/>
        <w:spacing w:line="300" w:lineRule="atLeast"/>
        <w:ind w:left="1417"/>
        <w:rPr>
          <w:b/>
          <w:bCs/>
          <w:sz w:val="22"/>
          <w:rtl/>
          <w:lang w:eastAsia="en-US"/>
        </w:rPr>
      </w:pPr>
    </w:p>
    <w:p w:rsidR="00390A1A" w:rsidRDefault="002A343C">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390A1A" w:rsidRDefault="00390A1A">
      <w:pPr>
        <w:widowControl w:val="0"/>
        <w:spacing w:line="300" w:lineRule="atLeast"/>
        <w:ind w:left="1418"/>
        <w:rPr>
          <w:b/>
          <w:bCs/>
          <w:sz w:val="22"/>
          <w:lang w:eastAsia="en-US"/>
        </w:rPr>
      </w:pPr>
    </w:p>
    <w:p w:rsidR="00390A1A" w:rsidRDefault="002A343C">
      <w:pPr>
        <w:widowControl w:val="0"/>
        <w:numPr>
          <w:ilvl w:val="1"/>
          <w:numId w:val="9"/>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45%</w:t>
      </w:r>
      <w:r>
        <w:rPr>
          <w:rFonts w:hint="cs"/>
          <w:sz w:val="22"/>
          <w:rtl/>
          <w:lang w:eastAsia="en-US"/>
        </w:rPr>
        <w:t xml:space="preserve"> מהציון המשוקלל של סעיפי האיכות ועוד </w:t>
      </w:r>
      <w:r>
        <w:rPr>
          <w:rFonts w:hint="cs"/>
          <w:b/>
          <w:bCs/>
          <w:sz w:val="22"/>
          <w:u w:val="single"/>
          <w:rtl/>
          <w:lang w:eastAsia="en-US"/>
        </w:rPr>
        <w:t>55%</w:t>
      </w:r>
      <w:r>
        <w:rPr>
          <w:rFonts w:hint="cs"/>
          <w:sz w:val="22"/>
          <w:rtl/>
          <w:lang w:eastAsia="en-US"/>
        </w:rPr>
        <w:t xml:space="preserve"> מהציון המשוקלל של סעיף המחיר.</w:t>
      </w:r>
    </w:p>
    <w:p w:rsidR="00390A1A" w:rsidRDefault="00390A1A">
      <w:pPr>
        <w:widowControl w:val="0"/>
        <w:spacing w:line="300" w:lineRule="atLeast"/>
        <w:ind w:left="1418"/>
        <w:rPr>
          <w:sz w:val="22"/>
          <w:rtl/>
          <w:lang w:eastAsia="en-US"/>
        </w:rPr>
      </w:pPr>
    </w:p>
    <w:p w:rsidR="00390A1A" w:rsidRDefault="00390A1A">
      <w:pPr>
        <w:widowControl w:val="0"/>
        <w:spacing w:line="300" w:lineRule="atLeast"/>
        <w:ind w:left="720"/>
        <w:rPr>
          <w:sz w:val="22"/>
          <w:rtl/>
          <w:lang w:eastAsia="en-US"/>
        </w:rPr>
      </w:pPr>
    </w:p>
    <w:p w:rsidR="00390A1A" w:rsidRDefault="002A343C">
      <w:pPr>
        <w:widowControl w:val="0"/>
        <w:numPr>
          <w:ilvl w:val="1"/>
          <w:numId w:val="9"/>
        </w:numPr>
        <w:spacing w:line="300" w:lineRule="atLeast"/>
        <w:rPr>
          <w:rtl/>
          <w:lang w:eastAsia="en-US"/>
        </w:rPr>
      </w:pPr>
      <w:r>
        <w:rPr>
          <w:rFonts w:hint="cs"/>
          <w:rtl/>
          <w:lang w:eastAsia="en-US"/>
        </w:rPr>
        <w:lastRenderedPageBreak/>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rsidR="00390A1A" w:rsidRDefault="00390A1A">
      <w:pPr>
        <w:widowControl w:val="0"/>
        <w:spacing w:line="300" w:lineRule="atLeast"/>
        <w:ind w:left="720"/>
        <w:rPr>
          <w:sz w:val="22"/>
          <w:rtl/>
          <w:lang w:eastAsia="en-US"/>
        </w:rPr>
      </w:pPr>
    </w:p>
    <w:p w:rsidR="00390A1A" w:rsidRDefault="002A343C">
      <w:pPr>
        <w:widowControl w:val="0"/>
        <w:numPr>
          <w:ilvl w:val="1"/>
          <w:numId w:val="9"/>
        </w:numPr>
        <w:spacing w:line="300" w:lineRule="atLeast"/>
        <w:rPr>
          <w:sz w:val="22"/>
          <w:lang w:eastAsia="en-US"/>
        </w:rPr>
      </w:pPr>
      <w:r>
        <w:rPr>
          <w:rFonts w:hint="cs"/>
          <w:sz w:val="22"/>
          <w:rtl/>
          <w:lang w:eastAsia="en-US"/>
        </w:rPr>
        <w:t xml:space="preserve">בנספח </w:t>
      </w:r>
      <w:r>
        <w:rPr>
          <w:rFonts w:hint="cs"/>
          <w:b/>
          <w:bCs/>
          <w:sz w:val="22"/>
          <w:rtl/>
          <w:lang w:eastAsia="en-US"/>
        </w:rPr>
        <w:t>6</w:t>
      </w:r>
      <w:r>
        <w:rPr>
          <w:rFonts w:hint="cs"/>
          <w:sz w:val="22"/>
          <w:rtl/>
          <w:lang w:eastAsia="en-US"/>
        </w:rPr>
        <w:t xml:space="preserve"> למכרז מובאת טבלת השוואת הצעות, לרבות המשקל היחסי של כל סעיף.</w:t>
      </w:r>
    </w:p>
    <w:p w:rsidR="00390A1A" w:rsidRDefault="00390A1A">
      <w:pPr>
        <w:widowControl w:val="0"/>
        <w:spacing w:line="300" w:lineRule="atLeast"/>
        <w:ind w:left="709"/>
        <w:rPr>
          <w:b/>
          <w:bCs/>
          <w:sz w:val="28"/>
          <w:szCs w:val="28"/>
          <w:u w:val="single"/>
        </w:rPr>
      </w:pPr>
    </w:p>
    <w:p w:rsidR="00390A1A" w:rsidRDefault="00390A1A">
      <w:pPr>
        <w:widowControl w:val="0"/>
        <w:spacing w:line="300" w:lineRule="atLeast"/>
        <w:ind w:left="709"/>
        <w:rPr>
          <w:b/>
          <w:bCs/>
          <w:sz w:val="28"/>
          <w:szCs w:val="28"/>
          <w:u w:val="single"/>
        </w:rPr>
      </w:pPr>
    </w:p>
    <w:p w:rsidR="00390A1A" w:rsidRDefault="002A343C">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ind w:left="720"/>
        <w:rPr>
          <w:sz w:val="22"/>
          <w:lang w:eastAsia="en-US"/>
        </w:rPr>
      </w:pPr>
      <w:r>
        <w:rPr>
          <w:rFonts w:hint="cs"/>
          <w:sz w:val="22"/>
          <w:rtl/>
          <w:lang w:eastAsia="en-US"/>
        </w:rPr>
        <w:t>המשרד לא מתחייב לסיים הליכי המכרז</w:t>
      </w:r>
      <w:r>
        <w:rPr>
          <w:rFonts w:hint="cs"/>
          <w:sz w:val="22"/>
          <w:rtl/>
          <w:lang w:eastAsia="en-US"/>
        </w:rPr>
        <w:t xml:space="preserve">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rsidR="00390A1A" w:rsidRDefault="00390A1A">
      <w:pPr>
        <w:widowControl w:val="0"/>
        <w:spacing w:line="300" w:lineRule="atLeast"/>
        <w:ind w:left="720"/>
        <w:rPr>
          <w:sz w:val="22"/>
          <w:rtl/>
          <w:lang w:eastAsia="en-US"/>
        </w:rPr>
      </w:pPr>
    </w:p>
    <w:p w:rsidR="00390A1A" w:rsidRDefault="002A343C">
      <w:pPr>
        <w:widowControl w:val="0"/>
        <w:numPr>
          <w:ilvl w:val="1"/>
          <w:numId w:val="9"/>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w:t>
      </w:r>
      <w:r>
        <w:rPr>
          <w:rFonts w:hint="cs"/>
          <w:sz w:val="22"/>
          <w:rtl/>
          <w:lang w:eastAsia="en-US"/>
        </w:rPr>
        <w:t>ועדת המכרזים.</w:t>
      </w:r>
    </w:p>
    <w:p w:rsidR="00390A1A" w:rsidRDefault="00390A1A">
      <w:pPr>
        <w:widowControl w:val="0"/>
        <w:spacing w:line="300" w:lineRule="atLeast"/>
        <w:rPr>
          <w:sz w:val="22"/>
          <w:rtl/>
          <w:lang w:eastAsia="en-US"/>
        </w:rPr>
      </w:pPr>
    </w:p>
    <w:p w:rsidR="00390A1A" w:rsidRDefault="00390A1A">
      <w:pPr>
        <w:widowControl w:val="0"/>
        <w:spacing w:line="300" w:lineRule="atLeast"/>
        <w:ind w:left="720"/>
        <w:rPr>
          <w:sz w:val="22"/>
          <w:rtl/>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t>תקופת התקשרות</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bookmarkStart w:id="33" w:name="_Hlk165451470"/>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הספק</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rsidR="00390A1A" w:rsidRDefault="00390A1A">
      <w:pPr>
        <w:widowControl w:val="0"/>
        <w:spacing w:line="300" w:lineRule="atLeast"/>
        <w:ind w:left="709"/>
        <w:rPr>
          <w:rFonts w:ascii="David" w:hAnsi="David"/>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bookmarkEnd w:id="33"/>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rsidR="00390A1A" w:rsidRDefault="00390A1A">
      <w:pPr>
        <w:widowControl w:val="0"/>
        <w:spacing w:line="300" w:lineRule="atLeast"/>
        <w:rPr>
          <w:rFonts w:ascii="David" w:hAnsi="David"/>
          <w:rtl/>
          <w:lang w:eastAsia="en-US"/>
        </w:rPr>
      </w:pPr>
    </w:p>
    <w:p w:rsidR="00390A1A" w:rsidRDefault="00390A1A">
      <w:pPr>
        <w:widowControl w:val="0"/>
        <w:spacing w:line="300" w:lineRule="atLeast"/>
        <w:ind w:left="709"/>
        <w:rPr>
          <w:rFonts w:ascii="David" w:hAnsi="David"/>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390A1A">
      <w:pPr>
        <w:widowControl w:val="0"/>
        <w:spacing w:line="300" w:lineRule="atLeast"/>
        <w:rPr>
          <w:rtl/>
          <w:lang w:eastAsia="en-US"/>
        </w:rPr>
      </w:pPr>
    </w:p>
    <w:p w:rsidR="00390A1A" w:rsidRDefault="002A343C">
      <w:pPr>
        <w:widowControl w:val="0"/>
        <w:numPr>
          <w:ilvl w:val="0"/>
          <w:numId w:val="9"/>
        </w:numPr>
        <w:spacing w:line="300" w:lineRule="atLeast"/>
        <w:rPr>
          <w:b/>
          <w:bCs/>
          <w:sz w:val="28"/>
          <w:szCs w:val="28"/>
          <w:u w:val="single"/>
        </w:rPr>
      </w:pPr>
      <w:r>
        <w:rPr>
          <w:b/>
          <w:bCs/>
          <w:sz w:val="28"/>
          <w:szCs w:val="28"/>
          <w:u w:val="single"/>
          <w:rtl/>
        </w:rPr>
        <w:lastRenderedPageBreak/>
        <w:t>המשרד רשאי</w:t>
      </w:r>
    </w:p>
    <w:p w:rsidR="00390A1A" w:rsidRDefault="00390A1A">
      <w:pPr>
        <w:widowControl w:val="0"/>
        <w:spacing w:line="300" w:lineRule="atLeast"/>
        <w:rPr>
          <w:b/>
          <w:bCs/>
          <w:position w:val="2"/>
          <w:sz w:val="22"/>
          <w:u w:val="single"/>
          <w:rtl/>
          <w:lang w:eastAsia="en-US"/>
        </w:rPr>
      </w:pPr>
    </w:p>
    <w:p w:rsidR="00390A1A" w:rsidRDefault="002A343C">
      <w:pPr>
        <w:widowControl w:val="0"/>
        <w:numPr>
          <w:ilvl w:val="1"/>
          <w:numId w:val="9"/>
        </w:numPr>
        <w:spacing w:line="300" w:lineRule="atLeast"/>
        <w:rPr>
          <w:lang w:eastAsia="en-US"/>
        </w:rPr>
      </w:pPr>
      <w:r>
        <w:rPr>
          <w:rtl/>
          <w:lang w:eastAsia="en-US"/>
        </w:rPr>
        <w:t xml:space="preserve">לא להתחשב כלל </w:t>
      </w:r>
      <w:r>
        <w:rPr>
          <w:rtl/>
          <w:lang w:eastAsia="en-US"/>
        </w:rPr>
        <w:t>בהצעה שהיא בלתי סבירה מבחינת המחיר לעומת מהות ההצעה, תנאיה, חוסר התייחסות מפורטת לסעיף מסעיפי המכרז, שלדעת המשרד מונע הערכת ההצעה כדבעי.</w:t>
      </w:r>
    </w:p>
    <w:p w:rsidR="00390A1A" w:rsidRDefault="00390A1A">
      <w:pPr>
        <w:widowControl w:val="0"/>
        <w:spacing w:line="300" w:lineRule="atLeast"/>
        <w:ind w:left="720" w:hanging="720"/>
        <w:rPr>
          <w:sz w:val="20"/>
          <w:szCs w:val="20"/>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w:t>
      </w:r>
      <w:r>
        <w:rPr>
          <w:rFonts w:ascii="David" w:hAnsi="David"/>
          <w:rtl/>
          <w:lang w:eastAsia="en-US"/>
        </w:rPr>
        <w:t>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390A1A" w:rsidRDefault="00390A1A">
      <w:pPr>
        <w:widowControl w:val="0"/>
        <w:spacing w:line="300" w:lineRule="atLeast"/>
        <w:ind w:left="709"/>
        <w:rPr>
          <w:rFonts w:ascii="David" w:hAnsi="David"/>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w:t>
      </w:r>
      <w:r>
        <w:rPr>
          <w:rFonts w:ascii="David" w:hAnsi="David"/>
          <w:rtl/>
          <w:lang w:eastAsia="en-US"/>
        </w:rPr>
        <w:t>לים המכריעים, אופן ביצוע התחייבויות המציע, לרבות עמידה בלוח זמנים ואיכות העבודות ורמת השירות.</w:t>
      </w:r>
    </w:p>
    <w:p w:rsidR="00390A1A" w:rsidRDefault="00390A1A">
      <w:pPr>
        <w:pStyle w:val="aff2"/>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w:t>
      </w:r>
      <w:r>
        <w:rPr>
          <w:rFonts w:ascii="David" w:hAnsi="David"/>
          <w:rtl/>
          <w:lang w:eastAsia="en-US"/>
        </w:rPr>
        <w:t>סיבותיה המציע אינו ראוי לשמש כספק במכרז המספק שירותים המבוקשים במכרז זה.</w:t>
      </w:r>
    </w:p>
    <w:p w:rsidR="00390A1A" w:rsidRDefault="00390A1A">
      <w:pPr>
        <w:pStyle w:val="aff2"/>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ספק השרותים נשוא המכרז שקדם למכרז זה או התקשרות אחרת, אזי חוות הדעת של המשרד תהיה מכריעה מבין חוות הדעת.</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לצמצם או</w:t>
      </w:r>
      <w:r>
        <w:rPr>
          <w:rFonts w:ascii="David" w:hAnsi="David"/>
          <w:rtl/>
          <w:lang w:eastAsia="en-US"/>
        </w:rPr>
        <w:t xml:space="preserve"> להרחיב את היקף הפעילות.</w:t>
      </w:r>
    </w:p>
    <w:p w:rsidR="00390A1A" w:rsidRDefault="002A343C">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390A1A" w:rsidRDefault="002A343C">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390A1A" w:rsidRDefault="00390A1A">
      <w:pPr>
        <w:widowControl w:val="0"/>
        <w:spacing w:line="300" w:lineRule="atLeast"/>
        <w:rPr>
          <w:rFonts w:ascii="David" w:hAnsi="David"/>
          <w:rtl/>
          <w:lang w:eastAsia="en-US"/>
        </w:rPr>
      </w:pPr>
    </w:p>
    <w:p w:rsidR="00390A1A" w:rsidRDefault="002A343C">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rsidR="00390A1A" w:rsidRDefault="002A343C">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הספק בלבד. לעני</w:t>
      </w:r>
      <w:r>
        <w:rPr>
          <w:rFonts w:ascii="David" w:hAnsi="David"/>
          <w:rtl/>
          <w:lang w:eastAsia="en-US"/>
        </w:rPr>
        <w:t>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 xml:space="preserve">הספק מצהיר, כי ידוע </w:t>
      </w:r>
      <w:r>
        <w:rPr>
          <w:rFonts w:ascii="David" w:hAnsi="David" w:hint="cs"/>
          <w:rtl/>
          <w:lang w:eastAsia="en-US"/>
        </w:rPr>
        <w:t>לו ו</w:t>
      </w:r>
      <w:r>
        <w:rPr>
          <w:rFonts w:ascii="David" w:hAnsi="David"/>
          <w:rtl/>
          <w:lang w:eastAsia="en-US"/>
        </w:rPr>
        <w:t xml:space="preserve">לכל העובדים והמועסקים על ידיו </w:t>
      </w:r>
      <w:r>
        <w:rPr>
          <w:rFonts w:ascii="David" w:hAnsi="David"/>
          <w:rtl/>
          <w:lang w:eastAsia="en-US"/>
        </w:rPr>
        <w:t xml:space="preserve">לצרכי ביצוע מכרז זה, כי הינם עובדים ומועסקים במסגרת הארגונית של הספק, ולא של המשרד. </w:t>
      </w:r>
      <w:r>
        <w:rPr>
          <w:rFonts w:ascii="David" w:hAnsi="David"/>
          <w:b/>
          <w:bCs/>
          <w:rtl/>
          <w:lang w:eastAsia="en-US"/>
        </w:rPr>
        <w:t xml:space="preserve">בנספח </w:t>
      </w:r>
      <w:r>
        <w:rPr>
          <w:rFonts w:ascii="David" w:hAnsi="David" w:hint="cs"/>
          <w:b/>
          <w:bCs/>
          <w:rtl/>
          <w:lang w:eastAsia="en-US"/>
        </w:rPr>
        <w:t xml:space="preserve">5 </w:t>
      </w:r>
      <w:r>
        <w:rPr>
          <w:rFonts w:ascii="David" w:hAnsi="David"/>
          <w:b/>
          <w:bCs/>
          <w:rtl/>
          <w:lang w:eastAsia="en-US"/>
        </w:rPr>
        <w:t>חוברת ההצעה</w:t>
      </w:r>
      <w:r>
        <w:rPr>
          <w:rFonts w:ascii="David" w:hAnsi="David"/>
          <w:rtl/>
          <w:lang w:eastAsia="en-US"/>
        </w:rPr>
        <w:t xml:space="preserve"> מובאת רשימת חוקי ההעסקה על פיהם יפעל הספק.</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הספק מתחייב לא להציג את השירותים הניתנים, לא כלפי עובדיו ומעסיקיו, לא כלפי ציבור הנהנים משירותים אלה, כפעולו</w:t>
      </w:r>
      <w:r>
        <w:rPr>
          <w:rFonts w:ascii="David" w:hAnsi="David"/>
          <w:rtl/>
          <w:lang w:eastAsia="en-US"/>
        </w:rPr>
        <w:t>ת שלמשרד יש חלק בארגונן, אולם הספק רשאי להציג את השירותים כניתנים לפי בקשת המשרד, תחת פיקוחו, בעידודו, או כנהנים מתמיכתו, הכל לפי העניין.</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הספק, יחשב הספק, כספק עצמאי לכל דבר ועניין. </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הספק מתחייב שלא להעסיק אדם המועס</w:t>
      </w:r>
      <w:r>
        <w:rPr>
          <w:rFonts w:ascii="David" w:hAnsi="David"/>
          <w:rtl/>
          <w:lang w:eastAsia="en-US"/>
        </w:rPr>
        <w:t>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position w:val="2"/>
          <w:rtl/>
          <w:lang w:eastAsia="en-US"/>
        </w:rPr>
      </w:pPr>
      <w:r>
        <w:rPr>
          <w:rFonts w:hint="cs"/>
          <w:position w:val="2"/>
          <w:rtl/>
          <w:lang w:eastAsia="en-US"/>
        </w:rPr>
        <w:t xml:space="preserve">הספק בלבד יהיה אחראי כלפי כל המועסקים על ידיו על פי כל דין. </w:t>
      </w:r>
      <w:r>
        <w:rPr>
          <w:rFonts w:hint="cs"/>
          <w:position w:val="2"/>
          <w:rtl/>
          <w:lang w:eastAsia="en-US"/>
        </w:rPr>
        <w:t>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rtl/>
          <w:lang w:eastAsia="en-US"/>
        </w:rPr>
        <w:t>הספק אחראי לעובדים, לאיכות העבודה, לגיבוי, למילוי</w:t>
      </w:r>
      <w:r>
        <w:rPr>
          <w:rFonts w:ascii="David" w:hAnsi="David"/>
          <w:rtl/>
          <w:lang w:eastAsia="en-US"/>
        </w:rPr>
        <w:t xml:space="preserve">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 xml:space="preserve">חובת הספק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ספק</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390A1A" w:rsidRDefault="00390A1A">
      <w:pPr>
        <w:widowControl w:val="0"/>
        <w:spacing w:line="300" w:lineRule="atLeast"/>
        <w:ind w:left="709"/>
        <w:rPr>
          <w:rFonts w:ascii="David" w:hAnsi="David"/>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הספק אינו רשאי להמחות (להעב</w:t>
      </w:r>
      <w:r>
        <w:rPr>
          <w:rFonts w:ascii="David" w:hAnsi="David"/>
          <w:rtl/>
          <w:lang w:eastAsia="en-US"/>
        </w:rPr>
        <w:t>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390A1A" w:rsidRDefault="00390A1A">
      <w:pPr>
        <w:widowControl w:val="0"/>
        <w:spacing w:line="300" w:lineRule="atLeast"/>
        <w:ind w:left="1440"/>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אין הספק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390A1A" w:rsidRDefault="00390A1A">
      <w:pPr>
        <w:widowControl w:val="0"/>
        <w:spacing w:line="300" w:lineRule="atLeast"/>
        <w:ind w:left="1440"/>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ספק אחר, והספק</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390A1A" w:rsidRDefault="00390A1A">
      <w:pPr>
        <w:widowControl w:val="0"/>
        <w:spacing w:line="300" w:lineRule="atLeast"/>
        <w:ind w:left="709"/>
        <w:rPr>
          <w:rFonts w:ascii="David" w:hAnsi="David"/>
          <w:lang w:eastAsia="en-US"/>
        </w:rPr>
      </w:pPr>
    </w:p>
    <w:p w:rsidR="00390A1A" w:rsidRDefault="002A343C">
      <w:pPr>
        <w:widowControl w:val="0"/>
        <w:numPr>
          <w:ilvl w:val="1"/>
          <w:numId w:val="9"/>
        </w:numPr>
        <w:spacing w:line="300" w:lineRule="atLeast"/>
        <w:rPr>
          <w:rFonts w:ascii="David" w:hAnsi="David"/>
          <w:lang w:eastAsia="en-US"/>
        </w:rPr>
      </w:pPr>
      <w:r>
        <w:rPr>
          <w:rFonts w:ascii="David" w:hAnsi="David" w:hint="cs"/>
          <w:rtl/>
          <w:lang w:eastAsia="en-US"/>
        </w:rPr>
        <w:t xml:space="preserve">הספק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w:t>
      </w:r>
      <w:r>
        <w:rPr>
          <w:rFonts w:ascii="David" w:hAnsi="David" w:hint="cs"/>
          <w:rtl/>
          <w:lang w:eastAsia="en-US"/>
        </w:rPr>
        <w:t>מקנה זכות לעורך המכרז לנקוט בצעדים כמוגדר בהסכם.</w:t>
      </w:r>
    </w:p>
    <w:p w:rsidR="00390A1A" w:rsidRDefault="00390A1A">
      <w:pPr>
        <w:widowControl w:val="0"/>
        <w:spacing w:line="300" w:lineRule="atLeast"/>
        <w:rPr>
          <w:rFonts w:ascii="David" w:hAnsi="David"/>
          <w:rtl/>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rsidR="00390A1A" w:rsidRDefault="002A343C">
      <w:pPr>
        <w:widowControl w:val="0"/>
        <w:spacing w:line="300" w:lineRule="atLeast"/>
        <w:rPr>
          <w:rFonts w:ascii="David" w:hAnsi="David"/>
          <w:rtl/>
          <w:lang w:eastAsia="en-US"/>
        </w:rPr>
      </w:pPr>
      <w:r>
        <w:rPr>
          <w:rFonts w:ascii="David" w:hAnsi="David"/>
          <w:rtl/>
          <w:lang w:eastAsia="en-US"/>
        </w:rPr>
        <w:tab/>
      </w:r>
    </w:p>
    <w:p w:rsidR="00390A1A" w:rsidRDefault="002A343C">
      <w:pPr>
        <w:widowControl w:val="0"/>
        <w:numPr>
          <w:ilvl w:val="1"/>
          <w:numId w:val="9"/>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האגף למחוננים ומצטיינים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390A1A" w:rsidRDefault="00390A1A">
      <w:pPr>
        <w:widowControl w:val="0"/>
        <w:spacing w:line="300" w:lineRule="atLeast"/>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390A1A" w:rsidRDefault="00390A1A">
      <w:pPr>
        <w:pStyle w:val="31"/>
        <w:widowControl w:val="0"/>
        <w:bidi/>
        <w:spacing w:line="300" w:lineRule="atLeast"/>
        <w:ind w:firstLine="60"/>
        <w:jc w:val="both"/>
        <w:rPr>
          <w:rFonts w:cs="MS Sans Serif"/>
          <w:rtl/>
          <w:lang w:eastAsia="en-US"/>
        </w:rPr>
      </w:pPr>
    </w:p>
    <w:p w:rsidR="00390A1A" w:rsidRDefault="002A343C">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בפרוייקט הקשור למכרז, מסיבות של חוסר התאמה או חוסר תפקוד. </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rtl/>
          <w:lang w:eastAsia="en-US"/>
        </w:rPr>
      </w:pPr>
      <w:r>
        <w:rPr>
          <w:rFonts w:hint="cs"/>
          <w:rtl/>
          <w:lang w:eastAsia="en-US"/>
        </w:rPr>
        <w:t>פיקוח מטעם המשרד</w:t>
      </w:r>
      <w:r>
        <w:rPr>
          <w:rFonts w:hint="cs"/>
          <w:rtl/>
          <w:lang w:eastAsia="en-US"/>
        </w:rPr>
        <w:t xml:space="preserve"> לא משחרר את הספק מהתחייבויותיו ואחריותו כלפי המשרד למילוי כל תנאי מכרז זה. </w:t>
      </w:r>
    </w:p>
    <w:p w:rsidR="00390A1A" w:rsidRDefault="00390A1A">
      <w:pPr>
        <w:widowControl w:val="0"/>
        <w:spacing w:line="300" w:lineRule="atLeast"/>
        <w:rPr>
          <w:rtl/>
          <w:lang w:eastAsia="en-US"/>
        </w:rPr>
      </w:pPr>
    </w:p>
    <w:p w:rsidR="00390A1A" w:rsidRDefault="002A343C">
      <w:pPr>
        <w:widowControl w:val="0"/>
        <w:numPr>
          <w:ilvl w:val="1"/>
          <w:numId w:val="9"/>
        </w:numPr>
        <w:spacing w:line="300" w:lineRule="atLeast"/>
        <w:rPr>
          <w:rtl/>
          <w:lang w:eastAsia="en-US"/>
        </w:rPr>
      </w:pPr>
      <w:r>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לספק להורות או לכל אחד מהמו</w:t>
      </w:r>
      <w:r>
        <w:rPr>
          <w:rtl/>
          <w:lang w:eastAsia="en-US"/>
        </w:rPr>
        <w:t>עסקים על ידו, אלא אמצעי ביצוע הוראות מכרז זה במלואו.</w:t>
      </w:r>
    </w:p>
    <w:p w:rsidR="00390A1A" w:rsidRDefault="00390A1A">
      <w:pPr>
        <w:widowControl w:val="0"/>
        <w:spacing w:line="300" w:lineRule="atLeast"/>
        <w:rPr>
          <w:rFonts w:ascii="David" w:hAnsi="David"/>
          <w:rtl/>
          <w:lang w:eastAsia="en-US"/>
        </w:rPr>
      </w:pPr>
    </w:p>
    <w:p w:rsidR="00390A1A" w:rsidRDefault="00390A1A">
      <w:pPr>
        <w:widowControl w:val="0"/>
        <w:spacing w:line="300" w:lineRule="atLeast"/>
        <w:rPr>
          <w:rFonts w:ascii="David" w:hAnsi="David"/>
          <w:rtl/>
          <w:lang w:eastAsia="en-US"/>
        </w:rPr>
      </w:pPr>
    </w:p>
    <w:p w:rsidR="00390A1A" w:rsidRDefault="002A343C">
      <w:pPr>
        <w:widowControl w:val="0"/>
        <w:numPr>
          <w:ilvl w:val="0"/>
          <w:numId w:val="9"/>
        </w:numPr>
        <w:spacing w:line="300" w:lineRule="atLeast"/>
        <w:rPr>
          <w:b/>
          <w:bCs/>
          <w:sz w:val="28"/>
          <w:szCs w:val="28"/>
          <w:u w:val="single"/>
        </w:rPr>
      </w:pPr>
      <w:r>
        <w:rPr>
          <w:rFonts w:hint="cs"/>
          <w:b/>
          <w:bCs/>
          <w:sz w:val="28"/>
          <w:szCs w:val="28"/>
          <w:u w:val="single"/>
          <w:rtl/>
        </w:rPr>
        <w:t>ניגוד עניינים</w:t>
      </w:r>
    </w:p>
    <w:p w:rsidR="00390A1A" w:rsidRDefault="00390A1A">
      <w:pPr>
        <w:widowControl w:val="0"/>
        <w:spacing w:line="300" w:lineRule="atLeast"/>
        <w:ind w:left="709"/>
        <w:rPr>
          <w:rFonts w:ascii="David" w:hAnsi="David"/>
          <w:rtl/>
          <w:lang w:eastAsia="en-US"/>
        </w:rPr>
      </w:pPr>
    </w:p>
    <w:p w:rsidR="00390A1A" w:rsidRDefault="002A343C">
      <w:pPr>
        <w:widowControl w:val="0"/>
        <w:spacing w:line="300" w:lineRule="atLeast"/>
        <w:ind w:left="709"/>
        <w:rPr>
          <w:rFonts w:ascii="David" w:hAnsi="David"/>
          <w:rtl/>
          <w:lang w:eastAsia="en-US"/>
        </w:rPr>
      </w:pPr>
      <w:r>
        <w:rPr>
          <w:rFonts w:ascii="David" w:hAnsi="David" w:hint="cs"/>
          <w:rtl/>
          <w:lang w:eastAsia="en-US"/>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w:t>
      </w:r>
      <w:r>
        <w:rPr>
          <w:rFonts w:ascii="David" w:hAnsi="David" w:hint="cs"/>
          <w:rtl/>
          <w:lang w:eastAsia="en-US"/>
        </w:rPr>
        <w:t>מתחייב הספק להודיע מראש למשרד על קיום ניגוד עניינים ולפרט את מהותו.</w:t>
      </w:r>
    </w:p>
    <w:p w:rsidR="00390A1A" w:rsidRDefault="00390A1A">
      <w:pPr>
        <w:widowControl w:val="0"/>
        <w:spacing w:line="300" w:lineRule="atLeast"/>
        <w:ind w:left="709"/>
        <w:rPr>
          <w:rFonts w:ascii="David" w:hAnsi="David"/>
          <w:rtl/>
          <w:lang w:eastAsia="en-US"/>
        </w:rPr>
      </w:pPr>
    </w:p>
    <w:p w:rsidR="00390A1A" w:rsidRDefault="002A343C">
      <w:pPr>
        <w:widowControl w:val="0"/>
        <w:spacing w:line="300" w:lineRule="atLeast"/>
        <w:ind w:left="709"/>
        <w:rPr>
          <w:rFonts w:ascii="David" w:hAnsi="David"/>
          <w:rtl/>
          <w:lang w:eastAsia="en-US"/>
        </w:rPr>
      </w:pPr>
      <w:r>
        <w:rPr>
          <w:rFonts w:ascii="David" w:hAnsi="David" w:hint="cs"/>
          <w:rtl/>
          <w:lang w:eastAsia="en-US"/>
        </w:rPr>
        <w:t>הספק יחתים את עובדיו וכן כל עובד אשר יחליף במהלך ההתקשרות עובד קיים על הצהרה ברוח זאת.</w:t>
      </w:r>
    </w:p>
    <w:p w:rsidR="00390A1A" w:rsidRDefault="00390A1A">
      <w:pPr>
        <w:widowControl w:val="0"/>
        <w:spacing w:line="300" w:lineRule="atLeast"/>
        <w:ind w:left="709"/>
        <w:rPr>
          <w:rFonts w:ascii="David" w:hAnsi="David"/>
          <w:rtl/>
          <w:lang w:eastAsia="en-US"/>
        </w:rPr>
      </w:pPr>
    </w:p>
    <w:p w:rsidR="00390A1A" w:rsidRDefault="002A343C">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390A1A" w:rsidRDefault="00390A1A">
      <w:pPr>
        <w:widowControl w:val="0"/>
        <w:spacing w:line="300" w:lineRule="atLeast"/>
        <w:rPr>
          <w:rFonts w:ascii="David" w:hAnsi="David"/>
          <w:sz w:val="28"/>
          <w:szCs w:val="28"/>
          <w:rtl/>
          <w:lang w:eastAsia="en-US"/>
        </w:rPr>
      </w:pPr>
    </w:p>
    <w:p w:rsidR="00390A1A" w:rsidRDefault="00390A1A">
      <w:pPr>
        <w:widowControl w:val="0"/>
        <w:spacing w:line="300" w:lineRule="atLeast"/>
        <w:rPr>
          <w:rFonts w:ascii="David" w:hAnsi="David"/>
          <w:sz w:val="28"/>
          <w:szCs w:val="28"/>
          <w:rtl/>
          <w:lang w:eastAsia="en-US"/>
        </w:rPr>
      </w:pPr>
    </w:p>
    <w:p w:rsidR="00390A1A" w:rsidRDefault="002A343C">
      <w:pPr>
        <w:widowControl w:val="0"/>
        <w:numPr>
          <w:ilvl w:val="0"/>
          <w:numId w:val="9"/>
        </w:numPr>
        <w:spacing w:line="300" w:lineRule="atLeast"/>
        <w:rPr>
          <w:b/>
          <w:bCs/>
          <w:sz w:val="28"/>
          <w:szCs w:val="28"/>
          <w:u w:val="single"/>
        </w:rPr>
      </w:pPr>
      <w:r>
        <w:rPr>
          <w:rFonts w:hint="cs"/>
          <w:b/>
          <w:bCs/>
          <w:sz w:val="28"/>
          <w:szCs w:val="28"/>
          <w:u w:val="single"/>
          <w:rtl/>
        </w:rPr>
        <w:t>הפ</w:t>
      </w:r>
      <w:r>
        <w:rPr>
          <w:rFonts w:hint="cs"/>
          <w:b/>
          <w:bCs/>
          <w:sz w:val="28"/>
          <w:szCs w:val="28"/>
          <w:u w:val="single"/>
          <w:rtl/>
        </w:rPr>
        <w:t>רות יסודיות</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390A1A" w:rsidRDefault="00390A1A">
      <w:pPr>
        <w:widowControl w:val="0"/>
        <w:spacing w:line="300" w:lineRule="atLeast"/>
        <w:ind w:left="720"/>
        <w:rPr>
          <w:rtl/>
          <w:lang w:eastAsia="en-US"/>
        </w:rPr>
      </w:pPr>
    </w:p>
    <w:p w:rsidR="00390A1A" w:rsidRDefault="002A343C">
      <w:pPr>
        <w:widowControl w:val="0"/>
        <w:spacing w:line="300" w:lineRule="atLeast"/>
        <w:ind w:left="720"/>
        <w:rPr>
          <w:rtl/>
          <w:lang w:eastAsia="en-US"/>
        </w:rPr>
      </w:pPr>
      <w:r>
        <w:rPr>
          <w:rFonts w:hint="cs"/>
          <w:rtl/>
          <w:lang w:eastAsia="en-US"/>
        </w:rPr>
        <w:t xml:space="preserve">ככל שיוחלט על הפסקת התקשרות, הספק יקבל תשלום רק עבור העבודה שבוצעה עד לאותו מועד ובתנאי שניתן לעשות </w:t>
      </w:r>
      <w:r>
        <w:rPr>
          <w:rFonts w:hint="cs"/>
          <w:rtl/>
          <w:lang w:eastAsia="en-US"/>
        </w:rPr>
        <w:t>שימוש בתוצריה, עפ"י שיקול דעתו הבלעדי של המשרד.</w:t>
      </w:r>
    </w:p>
    <w:p w:rsidR="00390A1A" w:rsidRDefault="00390A1A">
      <w:pPr>
        <w:widowControl w:val="0"/>
        <w:spacing w:line="300" w:lineRule="atLeast"/>
        <w:rPr>
          <w:b/>
          <w:bCs/>
          <w:sz w:val="28"/>
          <w:szCs w:val="28"/>
          <w:u w:val="single"/>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הספק) יידרש</w:t>
      </w:r>
    </w:p>
    <w:p w:rsidR="00390A1A" w:rsidRDefault="00390A1A">
      <w:pPr>
        <w:widowControl w:val="0"/>
        <w:spacing w:line="300" w:lineRule="atLeast"/>
        <w:rPr>
          <w:position w:val="2"/>
          <w:sz w:val="22"/>
          <w:rtl/>
          <w:lang w:eastAsia="en-US"/>
        </w:rPr>
      </w:pPr>
    </w:p>
    <w:p w:rsidR="00390A1A" w:rsidRDefault="002A343C">
      <w:pPr>
        <w:widowControl w:val="0"/>
        <w:numPr>
          <w:ilvl w:val="1"/>
          <w:numId w:val="9"/>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rsidR="00390A1A" w:rsidRDefault="00390A1A">
      <w:pPr>
        <w:widowControl w:val="0"/>
        <w:spacing w:line="300" w:lineRule="atLeast"/>
        <w:rPr>
          <w:position w:val="2"/>
          <w:sz w:val="22"/>
          <w:rtl/>
          <w:lang w:eastAsia="en-US"/>
        </w:rPr>
      </w:pPr>
    </w:p>
    <w:p w:rsidR="00390A1A" w:rsidRDefault="002A343C">
      <w:pPr>
        <w:widowControl w:val="0"/>
        <w:numPr>
          <w:ilvl w:val="1"/>
          <w:numId w:val="9"/>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4" w:history="1">
        <w:r>
          <w:rPr>
            <w:b/>
            <w:bCs/>
            <w:color w:val="0000FF"/>
            <w:u w:val="single"/>
          </w:rPr>
          <w:t>www.foi.gov.il</w:t>
        </w:r>
      </w:hyperlink>
      <w:r>
        <w:rPr>
          <w:rFonts w:hint="cs"/>
          <w:rtl/>
        </w:rPr>
        <w:t>, וזאת בתוך חודש ימים מיום חתימתו.</w:t>
      </w:r>
    </w:p>
    <w:p w:rsidR="00390A1A" w:rsidRDefault="00390A1A">
      <w:pPr>
        <w:pStyle w:val="aff2"/>
        <w:widowControl w:val="0"/>
        <w:rPr>
          <w:rtl/>
        </w:rPr>
      </w:pPr>
    </w:p>
    <w:p w:rsidR="00390A1A" w:rsidRDefault="002A343C">
      <w:pPr>
        <w:widowControl w:val="0"/>
        <w:overflowPunct/>
        <w:autoSpaceDE/>
        <w:adjustRightInd/>
        <w:spacing w:line="300" w:lineRule="atLeast"/>
        <w:ind w:left="1417"/>
        <w:textAlignment w:val="auto"/>
        <w:rPr>
          <w:rtl/>
        </w:rPr>
      </w:pPr>
      <w:r>
        <w:rPr>
          <w:rFonts w:hint="cs"/>
          <w:rtl/>
        </w:rPr>
        <w:t>ההתקשרות תפורסם בנוסחה ה</w:t>
      </w:r>
      <w:r>
        <w:rPr>
          <w:rFonts w:hint="cs"/>
          <w:rtl/>
        </w:rPr>
        <w:t>מלא והסופי והפרסום יחול על כל תוספת או תיקון של ההתקשרות שנעשו לאחר שפורסמה ההתקשרות.</w:t>
      </w:r>
    </w:p>
    <w:p w:rsidR="00390A1A" w:rsidRDefault="00390A1A">
      <w:pPr>
        <w:widowControl w:val="0"/>
        <w:overflowPunct/>
        <w:autoSpaceDE/>
        <w:adjustRightInd/>
        <w:spacing w:line="300" w:lineRule="atLeast"/>
        <w:ind w:left="1417"/>
        <w:textAlignment w:val="auto"/>
        <w:rPr>
          <w:rtl/>
        </w:rPr>
      </w:pPr>
      <w:bookmarkStart w:id="34" w:name="_Ref387819302"/>
    </w:p>
    <w:p w:rsidR="00390A1A" w:rsidRDefault="002A343C">
      <w:pPr>
        <w:widowControl w:val="0"/>
        <w:overflowPunct/>
        <w:autoSpaceDE/>
        <w:adjustRightInd/>
        <w:spacing w:line="300" w:lineRule="atLeast"/>
        <w:ind w:left="1417"/>
        <w:textAlignment w:val="auto"/>
        <w:rPr>
          <w:rtl/>
        </w:rPr>
      </w:pPr>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w:t>
      </w:r>
      <w:r>
        <w:rPr>
          <w:rFonts w:hint="cs"/>
          <w:rtl/>
        </w:rPr>
        <w:t xml:space="preserve">וע בו כאמור בסעיף </w:t>
      </w:r>
      <w:r>
        <w:rPr>
          <w:rFonts w:hint="cs"/>
          <w:b/>
          <w:bCs/>
          <w:rtl/>
        </w:rPr>
        <w:t xml:space="preserve">4(ז) </w:t>
      </w:r>
      <w:r>
        <w:rPr>
          <w:rFonts w:hint="cs"/>
          <w:rtl/>
        </w:rPr>
        <w:t>בהחלטת הממשלה.</w:t>
      </w:r>
      <w:bookmarkEnd w:id="34"/>
    </w:p>
    <w:p w:rsidR="00390A1A" w:rsidRDefault="00390A1A">
      <w:pPr>
        <w:widowControl w:val="0"/>
        <w:overflowPunct/>
        <w:autoSpaceDE/>
        <w:adjustRightInd/>
        <w:spacing w:line="300" w:lineRule="atLeast"/>
        <w:ind w:left="1417"/>
        <w:textAlignment w:val="auto"/>
        <w:rPr>
          <w:rtl/>
        </w:rPr>
      </w:pPr>
      <w:bookmarkStart w:id="35" w:name="_Ref387819170"/>
    </w:p>
    <w:p w:rsidR="00390A1A" w:rsidRDefault="002A343C">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w:t>
      </w:r>
      <w:r>
        <w:rPr>
          <w:rFonts w:hint="cs"/>
          <w:rtl/>
        </w:rPr>
        <w:t>ידע.</w:t>
      </w:r>
      <w:bookmarkEnd w:id="35"/>
    </w:p>
    <w:p w:rsidR="00390A1A" w:rsidRDefault="00390A1A">
      <w:pPr>
        <w:widowControl w:val="0"/>
        <w:spacing w:line="300" w:lineRule="atLeast"/>
        <w:ind w:left="1417"/>
        <w:textAlignment w:val="auto"/>
        <w:rPr>
          <w:rtl/>
        </w:rPr>
      </w:pPr>
    </w:p>
    <w:p w:rsidR="00390A1A" w:rsidRDefault="002A343C">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rsidR="00390A1A" w:rsidRDefault="00390A1A">
      <w:pPr>
        <w:widowControl w:val="0"/>
        <w:spacing w:line="300" w:lineRule="atLeast"/>
        <w:ind w:left="1417"/>
        <w:textAlignment w:val="auto"/>
        <w:rPr>
          <w:rtl/>
        </w:rPr>
      </w:pPr>
    </w:p>
    <w:p w:rsidR="00390A1A" w:rsidRDefault="002A343C">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rsidR="00390A1A" w:rsidRDefault="00390A1A">
      <w:pPr>
        <w:widowControl w:val="0"/>
        <w:spacing w:line="300" w:lineRule="atLeast"/>
        <w:ind w:left="1417"/>
        <w:textAlignment w:val="auto"/>
        <w:rPr>
          <w:rtl/>
        </w:rPr>
      </w:pPr>
    </w:p>
    <w:p w:rsidR="00390A1A" w:rsidRDefault="002A343C">
      <w:pPr>
        <w:widowControl w:val="0"/>
        <w:spacing w:line="300" w:lineRule="atLeast"/>
        <w:ind w:left="1417"/>
        <w:textAlignment w:val="auto"/>
        <w:rPr>
          <w:rtl/>
        </w:rPr>
      </w:pPr>
      <w:r>
        <w:rPr>
          <w:rFonts w:hint="cs"/>
          <w:rtl/>
        </w:rPr>
        <w:t xml:space="preserve">ככל </w:t>
      </w:r>
      <w:r>
        <w:rPr>
          <w:rFonts w:hint="cs"/>
          <w:rtl/>
        </w:rPr>
        <w:t>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rsidR="00390A1A" w:rsidRDefault="00390A1A">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390A1A">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390A1A" w:rsidRDefault="002A343C">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390A1A" w:rsidRDefault="002A343C">
            <w:pPr>
              <w:widowControl w:val="0"/>
              <w:spacing w:line="300" w:lineRule="atLeast"/>
              <w:jc w:val="center"/>
              <w:textAlignment w:val="auto"/>
              <w:rPr>
                <w:b/>
                <w:bCs/>
              </w:rPr>
            </w:pPr>
            <w:r>
              <w:rPr>
                <w:rFonts w:hint="cs"/>
                <w:b/>
                <w:bCs/>
                <w:rtl/>
              </w:rPr>
              <w:t xml:space="preserve">העילה לאי חשיפתו (ציון הסעיף הרלוונטי מכח חוק חופש המידע, התנ"ח </w:t>
            </w:r>
            <w:r>
              <w:rPr>
                <w:rFonts w:hint="cs"/>
                <w:b/>
                <w:bCs/>
                <w:rtl/>
              </w:rPr>
              <w:t>– 1998)</w:t>
            </w:r>
          </w:p>
        </w:tc>
      </w:tr>
      <w:tr w:rsidR="00390A1A">
        <w:tc>
          <w:tcPr>
            <w:tcW w:w="4927" w:type="dxa"/>
            <w:tcBorders>
              <w:top w:val="single" w:sz="18" w:space="0" w:color="auto"/>
              <w:left w:val="single" w:sz="18" w:space="0" w:color="auto"/>
              <w:bottom w:val="single" w:sz="4" w:space="0" w:color="auto"/>
              <w:right w:val="single" w:sz="4" w:space="0" w:color="auto"/>
            </w:tcBorders>
            <w:shd w:val="clear" w:color="auto" w:fill="auto"/>
          </w:tcPr>
          <w:p w:rsidR="00390A1A" w:rsidRDefault="00390A1A">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390A1A" w:rsidRDefault="00390A1A">
            <w:pPr>
              <w:widowControl w:val="0"/>
              <w:spacing w:line="300" w:lineRule="atLeast"/>
              <w:textAlignment w:val="auto"/>
            </w:pPr>
          </w:p>
        </w:tc>
      </w:tr>
      <w:tr w:rsidR="00390A1A">
        <w:tc>
          <w:tcPr>
            <w:tcW w:w="4927" w:type="dxa"/>
            <w:tcBorders>
              <w:top w:val="single" w:sz="4" w:space="0" w:color="auto"/>
              <w:left w:val="single" w:sz="18" w:space="0" w:color="auto"/>
              <w:bottom w:val="single" w:sz="18" w:space="0" w:color="auto"/>
              <w:right w:val="single" w:sz="4" w:space="0" w:color="auto"/>
            </w:tcBorders>
            <w:shd w:val="clear" w:color="auto" w:fill="auto"/>
          </w:tcPr>
          <w:p w:rsidR="00390A1A" w:rsidRDefault="00390A1A">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390A1A" w:rsidRDefault="00390A1A">
            <w:pPr>
              <w:widowControl w:val="0"/>
              <w:spacing w:line="300" w:lineRule="atLeast"/>
              <w:textAlignment w:val="auto"/>
            </w:pPr>
          </w:p>
        </w:tc>
      </w:tr>
    </w:tbl>
    <w:p w:rsidR="00390A1A" w:rsidRDefault="00390A1A">
      <w:pPr>
        <w:widowControl w:val="0"/>
        <w:spacing w:line="300" w:lineRule="atLeast"/>
        <w:ind w:left="1417"/>
        <w:textAlignment w:val="auto"/>
        <w:rPr>
          <w:rtl/>
        </w:rPr>
      </w:pPr>
    </w:p>
    <w:p w:rsidR="00390A1A" w:rsidRDefault="002A343C">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rsidR="00390A1A" w:rsidRDefault="002A343C">
      <w:pPr>
        <w:widowControl w:val="0"/>
        <w:spacing w:line="300" w:lineRule="atLeast"/>
        <w:rPr>
          <w:position w:val="2"/>
          <w:sz w:val="22"/>
          <w:rtl/>
          <w:lang w:eastAsia="en-US"/>
        </w:rPr>
      </w:pPr>
      <w:r>
        <w:rPr>
          <w:position w:val="2"/>
          <w:sz w:val="22"/>
          <w:rtl/>
          <w:lang w:eastAsia="en-US"/>
        </w:rPr>
        <w:br w:type="page"/>
      </w:r>
    </w:p>
    <w:p w:rsidR="00390A1A" w:rsidRDefault="00390A1A">
      <w:pPr>
        <w:widowControl w:val="0"/>
        <w:spacing w:line="300" w:lineRule="atLeast"/>
        <w:rPr>
          <w:position w:val="2"/>
          <w:sz w:val="22"/>
          <w:rtl/>
          <w:lang w:eastAsia="en-US"/>
        </w:rPr>
      </w:pPr>
    </w:p>
    <w:p w:rsidR="00390A1A" w:rsidRDefault="00390A1A">
      <w:pPr>
        <w:widowControl w:val="0"/>
        <w:spacing w:line="300" w:lineRule="atLeast"/>
        <w:ind w:left="720"/>
        <w:rPr>
          <w:rFonts w:ascii="David" w:hAnsi="David"/>
          <w:rtl/>
          <w:lang w:eastAsia="en-US"/>
        </w:rPr>
      </w:pPr>
    </w:p>
    <w:p w:rsidR="00390A1A" w:rsidRDefault="002A343C">
      <w:pPr>
        <w:widowControl w:val="0"/>
        <w:numPr>
          <w:ilvl w:val="1"/>
          <w:numId w:val="9"/>
        </w:numPr>
        <w:spacing w:line="300" w:lineRule="atLeast"/>
        <w:rPr>
          <w:position w:val="2"/>
          <w:sz w:val="22"/>
          <w:lang w:eastAsia="en-US"/>
        </w:rPr>
      </w:pPr>
      <w:r>
        <w:rPr>
          <w:rFonts w:hint="cs"/>
          <w:position w:val="2"/>
          <w:sz w:val="22"/>
          <w:rtl/>
          <w:lang w:eastAsia="en-US"/>
        </w:rPr>
        <w:t>הספק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rsidR="00390A1A" w:rsidRDefault="00390A1A">
      <w:pPr>
        <w:widowControl w:val="0"/>
        <w:spacing w:line="300" w:lineRule="atLeast"/>
        <w:rPr>
          <w:rFonts w:ascii="David" w:hAnsi="David"/>
          <w:rtl/>
          <w:lang w:eastAsia="en-US"/>
        </w:rPr>
      </w:pPr>
    </w:p>
    <w:p w:rsidR="00390A1A" w:rsidRDefault="002A343C">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הספק, כמפורט לעיל</w:t>
      </w:r>
      <w:r>
        <w:rPr>
          <w:rFonts w:ascii="David" w:hAnsi="David" w:hint="cs"/>
          <w:rtl/>
          <w:lang w:eastAsia="en-US"/>
        </w:rPr>
        <w:t xml:space="preserve"> תוחזק בידי המשרד אשר יהיה רשאי לממשה בכל מקרה שהספק לא יעמוד בהתחייבויותיו.</w:t>
      </w:r>
    </w:p>
    <w:p w:rsidR="00390A1A" w:rsidRDefault="00390A1A">
      <w:pPr>
        <w:widowControl w:val="0"/>
        <w:spacing w:line="300" w:lineRule="atLeast"/>
        <w:ind w:left="1417"/>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hint="cs"/>
          <w:rtl/>
          <w:lang w:eastAsia="en-US"/>
        </w:rPr>
        <w:t xml:space="preserve">בכל מקרה בו הספק לא יעמוד </w:t>
      </w:r>
      <w:r>
        <w:rPr>
          <w:rFonts w:ascii="David" w:hAnsi="David" w:hint="cs"/>
          <w:rtl/>
          <w:lang w:eastAsia="en-US"/>
        </w:rPr>
        <w:t>בהתחייבויותיו על פי תנאי החוזה ומכרז זה, רשאי המשרד לבטל את אישור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w:t>
      </w:r>
      <w:r>
        <w:rPr>
          <w:rFonts w:ascii="David" w:hAnsi="David" w:hint="cs"/>
          <w:rtl/>
          <w:lang w:eastAsia="en-US"/>
        </w:rPr>
        <w:t>ין בסעיף זה כדי לגרוע מזכויות הצדדים על פי כל דין.</w:t>
      </w:r>
    </w:p>
    <w:p w:rsidR="00390A1A" w:rsidRDefault="00390A1A">
      <w:pPr>
        <w:widowControl w:val="0"/>
        <w:spacing w:line="300" w:lineRule="atLeast"/>
        <w:ind w:left="1417"/>
        <w:rPr>
          <w:rFonts w:ascii="David" w:hAnsi="David"/>
          <w:rtl/>
          <w:lang w:eastAsia="en-US"/>
        </w:rPr>
      </w:pPr>
    </w:p>
    <w:p w:rsidR="00390A1A" w:rsidRDefault="002A343C">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הספק ו/או </w:t>
      </w:r>
      <w:r>
        <w:rPr>
          <w:rFonts w:ascii="David" w:hAnsi="David"/>
          <w:rtl/>
          <w:lang w:eastAsia="en-US"/>
        </w:rPr>
        <w:t xml:space="preserve">בוטל האישור שניתן לספק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והספק יפצה את המשרד </w:t>
      </w:r>
      <w:r>
        <w:rPr>
          <w:rFonts w:ascii="David" w:hAnsi="David"/>
          <w:rtl/>
          <w:lang w:eastAsia="en-US"/>
        </w:rPr>
        <w:t>ו/או היחידה המזמינה על כל הפסד ונזק שיגרמו להם בגין כך.</w:t>
      </w:r>
    </w:p>
    <w:p w:rsidR="00390A1A" w:rsidRDefault="00390A1A">
      <w:pPr>
        <w:widowControl w:val="0"/>
        <w:spacing w:line="300" w:lineRule="atLeast"/>
        <w:ind w:left="1418"/>
        <w:rPr>
          <w:position w:val="2"/>
          <w:lang w:eastAsia="en-US"/>
        </w:rPr>
      </w:pPr>
    </w:p>
    <w:p w:rsidR="00390A1A" w:rsidRDefault="002A343C">
      <w:pPr>
        <w:widowControl w:val="0"/>
        <w:numPr>
          <w:ilvl w:val="1"/>
          <w:numId w:val="9"/>
        </w:numPr>
        <w:spacing w:line="300" w:lineRule="atLeast"/>
        <w:rPr>
          <w:position w:val="2"/>
          <w:rtl/>
          <w:lang w:eastAsia="en-US"/>
        </w:rPr>
      </w:pPr>
      <w:r>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390A1A" w:rsidRDefault="00390A1A">
      <w:pPr>
        <w:widowControl w:val="0"/>
        <w:tabs>
          <w:tab w:val="left" w:pos="2268"/>
        </w:tabs>
        <w:spacing w:line="300" w:lineRule="atLeast"/>
        <w:rPr>
          <w:position w:val="2"/>
          <w:rtl/>
          <w:lang w:eastAsia="en-US"/>
        </w:rPr>
      </w:pPr>
    </w:p>
    <w:p w:rsidR="00390A1A" w:rsidRDefault="002A343C">
      <w:pPr>
        <w:widowControl w:val="0"/>
        <w:numPr>
          <w:ilvl w:val="1"/>
          <w:numId w:val="9"/>
        </w:numPr>
        <w:spacing w:line="300" w:lineRule="atLeast"/>
        <w:rPr>
          <w:position w:val="2"/>
          <w:lang w:eastAsia="en-US"/>
        </w:rPr>
      </w:pPr>
      <w:r>
        <w:rPr>
          <w:rFonts w:hint="cs"/>
          <w:position w:val="2"/>
          <w:rtl/>
          <w:lang w:eastAsia="en-US"/>
        </w:rPr>
        <w:t>במקרה שהמשרד יעשה שימוש בזכותו להאריך את תוקף החוזה, מתחייב הספק ל</w:t>
      </w:r>
      <w:r>
        <w:rPr>
          <w:rFonts w:hint="cs"/>
          <w:position w:val="2"/>
          <w:rtl/>
          <w:lang w:eastAsia="en-US"/>
        </w:rPr>
        <w:t xml:space="preserve">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rsidR="00390A1A" w:rsidRDefault="00390A1A">
      <w:pPr>
        <w:widowControl w:val="0"/>
        <w:spacing w:line="300" w:lineRule="atLeast"/>
        <w:rPr>
          <w:position w:val="2"/>
          <w:rtl/>
          <w:lang w:eastAsia="en-US"/>
        </w:rPr>
      </w:pPr>
    </w:p>
    <w:p w:rsidR="00390A1A" w:rsidRDefault="002A343C">
      <w:pPr>
        <w:widowControl w:val="0"/>
        <w:numPr>
          <w:ilvl w:val="1"/>
          <w:numId w:val="9"/>
        </w:numPr>
        <w:spacing w:line="300" w:lineRule="atLeast"/>
        <w:rPr>
          <w:position w:val="2"/>
          <w:lang w:eastAsia="en-US"/>
        </w:rPr>
      </w:pPr>
      <w:r>
        <w:rPr>
          <w:rFonts w:hint="cs"/>
          <w:position w:val="2"/>
          <w:rtl/>
          <w:lang w:eastAsia="en-US"/>
        </w:rPr>
        <w:t>על הספק לתעד במערכת המידע שלו כל פעילות הנד</w:t>
      </w:r>
      <w:r>
        <w:rPr>
          <w:rFonts w:hint="cs"/>
          <w:position w:val="2"/>
          <w:rtl/>
          <w:lang w:eastAsia="en-US"/>
        </w:rPr>
        <w:t>רשת במכרז זה ולשמור מידע זה במשך כל תקופת ההתקשרות ועוד חודשיים.</w:t>
      </w:r>
    </w:p>
    <w:p w:rsidR="00390A1A" w:rsidRDefault="00390A1A">
      <w:pPr>
        <w:widowControl w:val="0"/>
        <w:spacing w:line="300" w:lineRule="atLeast"/>
        <w:rPr>
          <w:position w:val="2"/>
          <w:rtl/>
          <w:lang w:eastAsia="en-US"/>
        </w:rPr>
      </w:pPr>
    </w:p>
    <w:p w:rsidR="00390A1A" w:rsidRDefault="002A343C">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390A1A" w:rsidRDefault="002A343C">
      <w:pPr>
        <w:widowControl w:val="0"/>
        <w:spacing w:line="300" w:lineRule="atLeast"/>
        <w:rPr>
          <w:rFonts w:ascii="David" w:hAnsi="David"/>
          <w:rtl/>
          <w:lang w:eastAsia="en-US"/>
        </w:rPr>
      </w:pPr>
      <w:r>
        <w:rPr>
          <w:rFonts w:ascii="David" w:hAnsi="David" w:hint="cs"/>
          <w:rtl/>
          <w:lang w:eastAsia="en-US"/>
        </w:rPr>
        <w:t xml:space="preserve"> </w:t>
      </w:r>
    </w:p>
    <w:p w:rsidR="00390A1A" w:rsidRDefault="00390A1A">
      <w:pPr>
        <w:widowControl w:val="0"/>
        <w:spacing w:line="300" w:lineRule="atLeast"/>
        <w:rPr>
          <w:rFonts w:ascii="David" w:hAnsi="David"/>
          <w:rtl/>
          <w:lang w:eastAsia="en-US"/>
        </w:rPr>
      </w:pPr>
    </w:p>
    <w:p w:rsidR="00390A1A" w:rsidRDefault="002A343C">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rsidR="00390A1A" w:rsidRDefault="00390A1A">
      <w:pPr>
        <w:widowControl w:val="0"/>
        <w:spacing w:line="300" w:lineRule="atLeast"/>
        <w:ind w:left="709"/>
        <w:rPr>
          <w:rtl/>
          <w:lang w:eastAsia="en-US"/>
        </w:rPr>
      </w:pPr>
    </w:p>
    <w:p w:rsidR="00390A1A" w:rsidRDefault="002A343C">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390A1A" w:rsidRDefault="00390A1A">
      <w:pPr>
        <w:widowControl w:val="0"/>
        <w:spacing w:line="300" w:lineRule="atLeast"/>
        <w:ind w:left="1418"/>
        <w:rPr>
          <w:lang w:eastAsia="en-US"/>
        </w:rPr>
      </w:pPr>
    </w:p>
    <w:p w:rsidR="00390A1A" w:rsidRDefault="002A343C">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390A1A" w:rsidRDefault="002A343C">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rsidR="00390A1A" w:rsidRDefault="002A343C">
      <w:pPr>
        <w:widowControl w:val="0"/>
        <w:spacing w:after="160" w:line="300" w:lineRule="atLeast"/>
        <w:ind w:left="2268"/>
        <w:rPr>
          <w:rtl/>
          <w:lang w:eastAsia="en-US"/>
        </w:rPr>
      </w:pPr>
      <w:r>
        <w:rPr>
          <w:rFonts w:hint="cs"/>
          <w:rtl/>
          <w:lang w:eastAsia="en-US"/>
        </w:rPr>
        <w:t xml:space="preserve">בנוסף, </w:t>
      </w:r>
      <w:r>
        <w:rPr>
          <w:rFonts w:hint="cs"/>
          <w:rtl/>
          <w:lang w:eastAsia="en-US"/>
        </w:rPr>
        <w:t xml:space="preserve">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rsidR="00390A1A" w:rsidRDefault="002A343C">
      <w:pPr>
        <w:pStyle w:val="aff2"/>
        <w:widowControl w:val="0"/>
        <w:spacing w:after="160" w:line="300" w:lineRule="atLeast"/>
        <w:ind w:left="2268"/>
        <w:rPr>
          <w:rtl/>
          <w:lang w:eastAsia="en-US"/>
        </w:rPr>
      </w:pPr>
      <w:r>
        <w:rPr>
          <w:rFonts w:hint="cs"/>
          <w:rtl/>
          <w:lang w:eastAsia="en-US"/>
        </w:rPr>
        <w:t>הצעת המחיר בצירוף דפי העזר לחישוב הצעת המחיר יופרדו</w:t>
      </w:r>
      <w:r>
        <w:rPr>
          <w:rFonts w:hint="cs"/>
          <w:rtl/>
          <w:lang w:eastAsia="en-US"/>
        </w:rPr>
        <w:t xml:space="preserve">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390A1A" w:rsidRDefault="002A343C">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w:t>
      </w:r>
      <w:r>
        <w:rPr>
          <w:rFonts w:hint="cs"/>
          <w:rtl/>
          <w:lang w:eastAsia="en-US"/>
        </w:rPr>
        <w:t>ימן מזהה של המציע על גבי המעטפה.</w:t>
      </w:r>
    </w:p>
    <w:p w:rsidR="00390A1A" w:rsidRDefault="002A343C">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390A1A" w:rsidRDefault="00390A1A">
      <w:pPr>
        <w:widowControl w:val="0"/>
        <w:spacing w:line="300" w:lineRule="atLeast"/>
        <w:ind w:left="2268"/>
        <w:rPr>
          <w:rtl/>
          <w:lang w:eastAsia="en-US"/>
        </w:rPr>
      </w:pPr>
    </w:p>
    <w:p w:rsidR="00390A1A" w:rsidRDefault="00390A1A">
      <w:pPr>
        <w:widowControl w:val="0"/>
        <w:spacing w:line="300" w:lineRule="atLeast"/>
        <w:ind w:firstLine="9450"/>
        <w:rPr>
          <w:sz w:val="22"/>
          <w:szCs w:val="20"/>
          <w:rtl/>
          <w:lang w:eastAsia="en-US"/>
        </w:rPr>
      </w:pPr>
    </w:p>
    <w:p w:rsidR="00390A1A" w:rsidRDefault="002A343C">
      <w:pPr>
        <w:widowControl w:val="0"/>
        <w:numPr>
          <w:ilvl w:val="2"/>
          <w:numId w:val="9"/>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w:t>
      </w:r>
      <w:r>
        <w:rPr>
          <w:rFonts w:hint="cs"/>
          <w:sz w:val="22"/>
          <w:rtl/>
          <w:lang w:eastAsia="en-US"/>
        </w:rPr>
        <w:t>, זכויות החותמים בשמו וסמכותם לחייב את התאגיד בחתימתם.</w:t>
      </w:r>
    </w:p>
    <w:p w:rsidR="00390A1A" w:rsidRDefault="00390A1A">
      <w:pPr>
        <w:widowControl w:val="0"/>
        <w:spacing w:line="300" w:lineRule="atLeast"/>
        <w:rPr>
          <w:sz w:val="22"/>
          <w:rtl/>
          <w:lang w:eastAsia="en-US"/>
        </w:rPr>
      </w:pPr>
    </w:p>
    <w:p w:rsidR="00390A1A" w:rsidRDefault="002A343C">
      <w:pPr>
        <w:widowControl w:val="0"/>
        <w:numPr>
          <w:ilvl w:val="2"/>
          <w:numId w:val="9"/>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rsidR="00390A1A" w:rsidRDefault="002A343C">
      <w:pPr>
        <w:widowControl w:val="0"/>
        <w:numPr>
          <w:ilvl w:val="3"/>
          <w:numId w:val="9"/>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rsidR="00390A1A" w:rsidRDefault="002A343C">
      <w:pPr>
        <w:widowControl w:val="0"/>
        <w:numPr>
          <w:ilvl w:val="3"/>
          <w:numId w:val="9"/>
        </w:numPr>
        <w:spacing w:after="160" w:line="300" w:lineRule="atLeast"/>
        <w:rPr>
          <w:lang w:eastAsia="en-US"/>
        </w:rPr>
      </w:pPr>
      <w:r>
        <w:rPr>
          <w:rFonts w:hint="cs"/>
          <w:rtl/>
          <w:lang w:eastAsia="en-US"/>
        </w:rPr>
        <w:t>פרטים על המציע, מאושרים ע"י רו"ח/עו"ד:</w:t>
      </w:r>
    </w:p>
    <w:p w:rsidR="00390A1A" w:rsidRDefault="002A343C">
      <w:pPr>
        <w:widowControl w:val="0"/>
        <w:numPr>
          <w:ilvl w:val="4"/>
          <w:numId w:val="9"/>
        </w:numPr>
        <w:spacing w:after="160" w:line="300" w:lineRule="atLeast"/>
        <w:rPr>
          <w:rtl/>
          <w:lang w:eastAsia="en-US"/>
        </w:rPr>
      </w:pPr>
      <w:r>
        <w:rPr>
          <w:rFonts w:hint="cs"/>
          <w:rtl/>
          <w:lang w:eastAsia="en-US"/>
        </w:rPr>
        <w:t>שם המציע כפי שהוא רשום ברשם רשמי.</w:t>
      </w:r>
    </w:p>
    <w:p w:rsidR="00390A1A" w:rsidRDefault="002A343C">
      <w:pPr>
        <w:widowControl w:val="0"/>
        <w:numPr>
          <w:ilvl w:val="4"/>
          <w:numId w:val="9"/>
        </w:numPr>
        <w:spacing w:after="160" w:line="300" w:lineRule="atLeast"/>
        <w:rPr>
          <w:rtl/>
          <w:lang w:eastAsia="en-US"/>
        </w:rPr>
      </w:pPr>
      <w:r>
        <w:rPr>
          <w:rFonts w:hint="cs"/>
          <w:rtl/>
          <w:lang w:eastAsia="en-US"/>
        </w:rPr>
        <w:t>סוג ההתארגנות.</w:t>
      </w:r>
    </w:p>
    <w:p w:rsidR="00390A1A" w:rsidRDefault="002A343C">
      <w:pPr>
        <w:widowControl w:val="0"/>
        <w:numPr>
          <w:ilvl w:val="4"/>
          <w:numId w:val="9"/>
        </w:numPr>
        <w:spacing w:after="160" w:line="300" w:lineRule="atLeast"/>
        <w:rPr>
          <w:rtl/>
          <w:lang w:eastAsia="en-US"/>
        </w:rPr>
      </w:pPr>
      <w:r>
        <w:rPr>
          <w:rFonts w:hint="cs"/>
          <w:rtl/>
          <w:lang w:eastAsia="en-US"/>
        </w:rPr>
        <w:t>תאריך ההתארגנות.</w:t>
      </w:r>
    </w:p>
    <w:p w:rsidR="00390A1A" w:rsidRDefault="002A343C">
      <w:pPr>
        <w:widowControl w:val="0"/>
        <w:numPr>
          <w:ilvl w:val="4"/>
          <w:numId w:val="9"/>
        </w:numPr>
        <w:spacing w:after="160" w:line="300" w:lineRule="atLeast"/>
        <w:rPr>
          <w:rtl/>
          <w:lang w:eastAsia="en-US"/>
        </w:rPr>
      </w:pPr>
      <w:r>
        <w:rPr>
          <w:rFonts w:hint="cs"/>
          <w:rtl/>
          <w:lang w:eastAsia="en-US"/>
        </w:rPr>
        <w:t xml:space="preserve">מספר </w:t>
      </w:r>
      <w:r>
        <w:rPr>
          <w:rFonts w:hint="cs"/>
          <w:rtl/>
          <w:lang w:eastAsia="en-US"/>
        </w:rPr>
        <w:t>מזהה.</w:t>
      </w:r>
    </w:p>
    <w:p w:rsidR="00390A1A" w:rsidRDefault="002A343C">
      <w:pPr>
        <w:widowControl w:val="0"/>
        <w:numPr>
          <w:ilvl w:val="4"/>
          <w:numId w:val="9"/>
        </w:numPr>
        <w:spacing w:after="160" w:line="300" w:lineRule="atLeast"/>
        <w:rPr>
          <w:rtl/>
          <w:lang w:eastAsia="en-US"/>
        </w:rPr>
      </w:pPr>
      <w:r>
        <w:rPr>
          <w:rFonts w:hint="cs"/>
          <w:rtl/>
          <w:lang w:eastAsia="en-US"/>
        </w:rPr>
        <w:t>שמות ומס' ת.ז. של המוסמכים לחתום ולהתחייב בשם המציע.</w:t>
      </w:r>
    </w:p>
    <w:p w:rsidR="00390A1A" w:rsidRDefault="002A343C">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rsidR="00390A1A" w:rsidRDefault="00390A1A">
      <w:pPr>
        <w:widowControl w:val="0"/>
        <w:spacing w:line="300" w:lineRule="atLeast"/>
        <w:ind w:left="2269"/>
        <w:rPr>
          <w:lang w:eastAsia="en-US"/>
        </w:rPr>
      </w:pPr>
    </w:p>
    <w:p w:rsidR="00390A1A" w:rsidRDefault="00390A1A">
      <w:pPr>
        <w:widowControl w:val="0"/>
        <w:spacing w:line="300" w:lineRule="atLeast"/>
        <w:ind w:left="2835"/>
        <w:rPr>
          <w:rtl/>
          <w:lang w:eastAsia="en-US"/>
        </w:rPr>
      </w:pPr>
    </w:p>
    <w:p w:rsidR="00390A1A" w:rsidRDefault="002A343C">
      <w:pPr>
        <w:widowControl w:val="0"/>
        <w:numPr>
          <w:ilvl w:val="2"/>
          <w:numId w:val="9"/>
        </w:numPr>
        <w:spacing w:after="160" w:line="300" w:lineRule="atLeast"/>
        <w:rPr>
          <w:rFonts w:ascii="David" w:hAnsi="David"/>
          <w:lang w:eastAsia="en-US"/>
        </w:rPr>
      </w:pPr>
      <w:bookmarkStart w:id="36" w:name="_Hlk161736809"/>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rsidR="00390A1A" w:rsidRDefault="002A343C">
      <w:pPr>
        <w:widowControl w:val="0"/>
        <w:numPr>
          <w:ilvl w:val="3"/>
          <w:numId w:val="9"/>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rsidR="00390A1A" w:rsidRDefault="002A343C">
      <w:pPr>
        <w:widowControl w:val="0"/>
        <w:numPr>
          <w:ilvl w:val="3"/>
          <w:numId w:val="9"/>
        </w:numPr>
        <w:spacing w:after="160" w:line="300" w:lineRule="atLeast"/>
      </w:pPr>
      <w:r>
        <w:rPr>
          <w:rFonts w:hint="cs"/>
          <w:rtl/>
          <w:lang w:eastAsia="en-US"/>
        </w:rPr>
        <w:t>אישור על ניהול תקין, מטעם רשם העמותות, תקף לש</w:t>
      </w:r>
      <w:r>
        <w:rPr>
          <w:rFonts w:hint="cs"/>
          <w:rtl/>
          <w:lang w:eastAsia="en-US"/>
        </w:rPr>
        <w:t xml:space="preserve">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p>
    <w:p w:rsidR="00390A1A" w:rsidRDefault="00390A1A">
      <w:pPr>
        <w:widowControl w:val="0"/>
        <w:numPr>
          <w:ilvl w:val="3"/>
          <w:numId w:val="9"/>
        </w:numPr>
        <w:spacing w:after="160" w:line="300" w:lineRule="atLeast"/>
        <w:rPr>
          <w:lang w:eastAsia="en-US"/>
        </w:rPr>
      </w:pPr>
      <w:bookmarkStart w:id="37" w:name="_Ref88725380"/>
    </w:p>
    <w:p w:rsidR="00390A1A" w:rsidRDefault="002A343C">
      <w:pPr>
        <w:widowControl w:val="0"/>
        <w:numPr>
          <w:ilvl w:val="3"/>
          <w:numId w:val="9"/>
        </w:numPr>
        <w:spacing w:after="160" w:line="300" w:lineRule="atLeast"/>
        <w:rPr>
          <w:rtl/>
          <w:lang w:eastAsia="en-US"/>
        </w:rPr>
      </w:pPr>
      <w:r>
        <w:rPr>
          <w:rFonts w:hint="cs"/>
          <w:rtl/>
          <w:lang w:eastAsia="en-US"/>
        </w:rPr>
        <w:t xml:space="preserve">תצהיר על כך שבהתאם להוראות הדין אינו מחויב בתשלום מע"מ במסגרת ביצוע ההתקשרות ושפנה אל רשות המסים לצורך קבלת אישור לכך בטרם </w:t>
      </w:r>
      <w:r>
        <w:rPr>
          <w:rFonts w:hint="cs"/>
          <w:rtl/>
          <w:lang w:eastAsia="en-US"/>
        </w:rPr>
        <w:t>הגשת ההצעה. ככל שמציע כאמור זכה במכרז, יהיה עליו להגיש את האישור מאת רשות המסים על כך שפנה אל הרשות כאמור.</w:t>
      </w:r>
      <w:bookmarkEnd w:id="36"/>
      <w:bookmarkEnd w:id="37"/>
    </w:p>
    <w:p w:rsidR="00390A1A" w:rsidRDefault="002A343C">
      <w:pPr>
        <w:widowControl w:val="0"/>
        <w:numPr>
          <w:ilvl w:val="3"/>
          <w:numId w:val="9"/>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rsidR="00390A1A" w:rsidRDefault="002A343C">
      <w:pPr>
        <w:widowControl w:val="0"/>
        <w:numPr>
          <w:ilvl w:val="3"/>
          <w:numId w:val="9"/>
        </w:numPr>
        <w:spacing w:line="300" w:lineRule="atLeast"/>
        <w:rPr>
          <w:lang w:eastAsia="en-US"/>
        </w:rPr>
      </w:pPr>
      <w:r>
        <w:rPr>
          <w:rFonts w:hint="cs"/>
          <w:rtl/>
          <w:lang w:eastAsia="en-US"/>
        </w:rPr>
        <w:t xml:space="preserve">פירוט התמיכות אותן מקבלת העמותה מטעם המדינה, במועד הגשת ההצעה (נספח </w:t>
      </w:r>
      <w:r>
        <w:rPr>
          <w:rFonts w:hint="cs"/>
          <w:b/>
          <w:bCs/>
          <w:rtl/>
          <w:lang w:eastAsia="en-US"/>
        </w:rPr>
        <w:t xml:space="preserve">5 </w:t>
      </w:r>
      <w:r>
        <w:rPr>
          <w:b/>
          <w:bCs/>
          <w:rtl/>
          <w:lang w:eastAsia="en-US"/>
        </w:rPr>
        <w:t>חוברת ההצעה</w:t>
      </w:r>
      <w:r>
        <w:rPr>
          <w:rFonts w:hint="cs"/>
          <w:rtl/>
          <w:lang w:eastAsia="en-US"/>
        </w:rPr>
        <w:t>).</w:t>
      </w:r>
    </w:p>
    <w:p w:rsidR="00390A1A" w:rsidRDefault="00390A1A">
      <w:pPr>
        <w:widowControl w:val="0"/>
        <w:spacing w:line="300" w:lineRule="atLeast"/>
        <w:ind w:left="2268"/>
        <w:rPr>
          <w:b/>
          <w:bCs/>
          <w:rtl/>
          <w:lang w:eastAsia="en-US"/>
        </w:rPr>
      </w:pPr>
    </w:p>
    <w:p w:rsidR="00390A1A" w:rsidRDefault="002A343C">
      <w:pPr>
        <w:widowControl w:val="0"/>
        <w:numPr>
          <w:ilvl w:val="2"/>
          <w:numId w:val="9"/>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rsidR="00390A1A" w:rsidRDefault="002A343C">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390A1A" w:rsidRDefault="00390A1A">
      <w:pPr>
        <w:widowControl w:val="0"/>
        <w:spacing w:line="300" w:lineRule="atLeast"/>
        <w:ind w:left="2268"/>
        <w:rPr>
          <w:b/>
          <w:bCs/>
          <w:rtl/>
          <w:lang w:eastAsia="en-US"/>
        </w:rPr>
      </w:pPr>
    </w:p>
    <w:p w:rsidR="00390A1A" w:rsidRDefault="002A343C">
      <w:pPr>
        <w:widowControl w:val="0"/>
        <w:numPr>
          <w:ilvl w:val="2"/>
          <w:numId w:val="9"/>
        </w:numPr>
        <w:spacing w:after="160" w:line="300" w:lineRule="atLeast"/>
        <w:rPr>
          <w:b/>
          <w:bCs/>
          <w:lang w:eastAsia="en-US"/>
        </w:rPr>
      </w:pPr>
      <w:r>
        <w:rPr>
          <w:rFonts w:hint="cs"/>
          <w:b/>
          <w:bCs/>
          <w:rtl/>
          <w:lang w:eastAsia="en-US"/>
        </w:rPr>
        <w:t xml:space="preserve">בנספח 2 למכרז זה מצורף חוזה ההתקשרות. </w:t>
      </w:r>
    </w:p>
    <w:p w:rsidR="00390A1A" w:rsidRDefault="002A343C">
      <w:pPr>
        <w:widowControl w:val="0"/>
        <w:spacing w:after="160" w:line="300" w:lineRule="atLeast"/>
        <w:ind w:left="2268"/>
        <w:rPr>
          <w:b/>
          <w:bCs/>
          <w:rtl/>
          <w:lang w:eastAsia="en-US"/>
        </w:rPr>
      </w:pPr>
      <w:r>
        <w:rPr>
          <w:rFonts w:hint="cs"/>
          <w:b/>
          <w:bCs/>
          <w:rtl/>
          <w:lang w:eastAsia="en-US"/>
        </w:rPr>
        <w:t xml:space="preserve">על המציע למלא </w:t>
      </w:r>
      <w:r>
        <w:rPr>
          <w:rFonts w:hint="cs"/>
          <w:b/>
          <w:bCs/>
          <w:rtl/>
          <w:lang w:eastAsia="en-US"/>
        </w:rPr>
        <w:t>את פרטיו במקומות המיועדים לכך בחוזה, לחתום על דפי חוזה זה בראשי תיבות (כולל חותמת) בכל עמוד וכן חתימה מלאה (כולל חותמת) בעמוד האחרון.</w:t>
      </w:r>
    </w:p>
    <w:p w:rsidR="00390A1A" w:rsidRDefault="002A343C">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w:t>
      </w:r>
      <w:r>
        <w:rPr>
          <w:rFonts w:hint="cs"/>
          <w:b/>
          <w:bCs/>
          <w:rtl/>
          <w:lang w:eastAsia="en-US"/>
        </w:rPr>
        <w:t>ציע שהצעתו נקבעה כזוכה במכרז.</w:t>
      </w:r>
    </w:p>
    <w:p w:rsidR="00390A1A" w:rsidRDefault="002A343C">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rsidR="00390A1A" w:rsidRDefault="002A343C">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390A1A" w:rsidRDefault="002A343C">
      <w:pPr>
        <w:widowControl w:val="0"/>
        <w:spacing w:after="160" w:line="300" w:lineRule="atLeast"/>
        <w:ind w:left="2268"/>
        <w:rPr>
          <w:b/>
          <w:bCs/>
          <w:rtl/>
          <w:lang w:eastAsia="en-US"/>
        </w:rPr>
      </w:pPr>
      <w:r>
        <w:rPr>
          <w:b/>
          <w:bCs/>
          <w:rtl/>
          <w:lang w:eastAsia="en-US"/>
        </w:rPr>
        <w:t>המציע הזוכה במכרז ידרש לצרף לחוזה החתום על ידו א</w:t>
      </w:r>
      <w:r>
        <w:rPr>
          <w:b/>
          <w:bCs/>
          <w:rtl/>
          <w:lang w:eastAsia="en-US"/>
        </w:rPr>
        <w:t>ת הנוסח שנדרש במכרז חתום ע"י חברת הביטוח.</w:t>
      </w:r>
      <w:r>
        <w:rPr>
          <w:rFonts w:hint="cs"/>
          <w:b/>
          <w:bCs/>
          <w:rtl/>
          <w:lang w:eastAsia="en-US"/>
        </w:rPr>
        <w:t xml:space="preserve"> </w:t>
      </w:r>
    </w:p>
    <w:p w:rsidR="00390A1A" w:rsidRDefault="002A343C">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rsidR="00390A1A" w:rsidRDefault="002A343C">
      <w:pPr>
        <w:widowControl w:val="0"/>
        <w:numPr>
          <w:ilvl w:val="2"/>
          <w:numId w:val="9"/>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rPr>
          <w:rtl/>
          <w:lang w:eastAsia="en-US"/>
        </w:rPr>
      </w:pPr>
      <w:r>
        <w:rPr>
          <w:rFonts w:hint="cs"/>
          <w:rtl/>
          <w:lang w:eastAsia="en-US"/>
        </w:rPr>
        <w:t xml:space="preserve">הניסיון הנדרש בסעיף </w:t>
      </w:r>
      <w:r>
        <w:rPr>
          <w:rFonts w:hint="cs"/>
          <w:b/>
          <w:bCs/>
          <w:rtl/>
          <w:lang w:eastAsia="en-US"/>
        </w:rPr>
        <w:t>2.3.7</w:t>
      </w:r>
      <w:r>
        <w:rPr>
          <w:rFonts w:hint="cs"/>
          <w:rtl/>
          <w:lang w:eastAsia="en-US"/>
        </w:rPr>
        <w:t>, יפורט ב</w:t>
      </w:r>
      <w:r>
        <w:rPr>
          <w:rFonts w:hint="cs"/>
          <w:rtl/>
          <w:lang w:eastAsia="en-US"/>
        </w:rPr>
        <w:t>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390A1A" w:rsidRDefault="00390A1A">
      <w:pPr>
        <w:widowControl w:val="0"/>
        <w:spacing w:line="300" w:lineRule="atLeast"/>
        <w:ind w:left="1418"/>
        <w:rPr>
          <w:rtl/>
          <w:lang w:eastAsia="en-US"/>
        </w:rPr>
      </w:pPr>
    </w:p>
    <w:p w:rsidR="00390A1A" w:rsidRDefault="00390A1A">
      <w:pPr>
        <w:widowControl w:val="0"/>
        <w:spacing w:line="300" w:lineRule="atLeast"/>
        <w:ind w:left="2268"/>
        <w:rPr>
          <w:lang w:eastAsia="en-US"/>
        </w:rPr>
      </w:pPr>
    </w:p>
    <w:p w:rsidR="00390A1A" w:rsidRDefault="002A343C">
      <w:pPr>
        <w:widowControl w:val="0"/>
        <w:numPr>
          <w:ilvl w:val="2"/>
          <w:numId w:val="9"/>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מתאם פעילות אזורי כנדרש במכרז.</w:t>
      </w:r>
    </w:p>
    <w:p w:rsidR="00390A1A" w:rsidRDefault="00390A1A">
      <w:pPr>
        <w:pStyle w:val="aff2"/>
        <w:widowControl w:val="0"/>
        <w:rPr>
          <w:rtl/>
          <w:lang w:eastAsia="en-US"/>
        </w:rPr>
      </w:pPr>
    </w:p>
    <w:p w:rsidR="00390A1A" w:rsidRDefault="002A343C">
      <w:pPr>
        <w:widowControl w:val="0"/>
        <w:numPr>
          <w:ilvl w:val="2"/>
          <w:numId w:val="9"/>
        </w:numPr>
        <w:spacing w:line="300" w:lineRule="atLeast"/>
        <w:rPr>
          <w:rtl/>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rsidR="00390A1A" w:rsidRDefault="00390A1A">
      <w:pPr>
        <w:pStyle w:val="aff2"/>
        <w:widowControl w:val="0"/>
        <w:spacing w:line="300" w:lineRule="atLeast"/>
        <w:rPr>
          <w:rtl/>
          <w:lang w:eastAsia="en-US"/>
        </w:rPr>
      </w:pPr>
    </w:p>
    <w:p w:rsidR="00390A1A" w:rsidRDefault="002A343C">
      <w:pPr>
        <w:widowControl w:val="0"/>
        <w:numPr>
          <w:ilvl w:val="2"/>
          <w:numId w:val="9"/>
        </w:numPr>
        <w:spacing w:line="300" w:lineRule="atLeast"/>
        <w:rPr>
          <w:lang w:eastAsia="en-US"/>
        </w:rPr>
      </w:pPr>
      <w:r>
        <w:rPr>
          <w:rFonts w:hint="cs"/>
          <w:rtl/>
          <w:lang w:eastAsia="en-US"/>
        </w:rPr>
        <w:lastRenderedPageBreak/>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w:t>
      </w:r>
      <w:r>
        <w:rPr>
          <w:rFonts w:hint="cs"/>
          <w:rtl/>
          <w:lang w:eastAsia="en-US"/>
        </w:rPr>
        <w:t xml:space="preserve">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390A1A" w:rsidRDefault="00390A1A">
      <w:pPr>
        <w:pStyle w:val="aff2"/>
        <w:widowControl w:val="0"/>
        <w:spacing w:line="300" w:lineRule="atLeast"/>
        <w:rPr>
          <w:rtl/>
          <w:lang w:eastAsia="en-US"/>
        </w:rPr>
      </w:pPr>
    </w:p>
    <w:p w:rsidR="00390A1A" w:rsidRDefault="002A343C">
      <w:pPr>
        <w:widowControl w:val="0"/>
        <w:numPr>
          <w:ilvl w:val="2"/>
          <w:numId w:val="9"/>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390A1A" w:rsidRDefault="00390A1A">
      <w:pPr>
        <w:pStyle w:val="aff2"/>
        <w:widowControl w:val="0"/>
        <w:rPr>
          <w:rtl/>
          <w:lang w:eastAsia="en-US"/>
        </w:rPr>
      </w:pPr>
    </w:p>
    <w:p w:rsidR="00390A1A" w:rsidRDefault="002A343C">
      <w:pPr>
        <w:widowControl w:val="0"/>
        <w:numPr>
          <w:ilvl w:val="2"/>
          <w:numId w:val="9"/>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rsidR="00390A1A" w:rsidRDefault="002A343C">
      <w:pPr>
        <w:widowControl w:val="0"/>
        <w:numPr>
          <w:ilvl w:val="2"/>
          <w:numId w:val="9"/>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w:t>
      </w:r>
      <w:r>
        <w:rPr>
          <w:rFonts w:hint="cs"/>
          <w:rtl/>
          <w:lang w:eastAsia="en-US"/>
        </w:rPr>
        <w:t>.</w:t>
      </w:r>
    </w:p>
    <w:p w:rsidR="00390A1A" w:rsidRDefault="00390A1A">
      <w:pPr>
        <w:widowControl w:val="0"/>
        <w:spacing w:line="300" w:lineRule="atLeast"/>
        <w:ind w:left="2268"/>
        <w:rPr>
          <w:lang w:eastAsia="en-US"/>
        </w:rPr>
      </w:pPr>
    </w:p>
    <w:p w:rsidR="00390A1A" w:rsidRDefault="002A343C">
      <w:pPr>
        <w:widowControl w:val="0"/>
        <w:numPr>
          <w:ilvl w:val="2"/>
          <w:numId w:val="9"/>
        </w:numPr>
        <w:spacing w:line="300" w:lineRule="atLeast"/>
      </w:pPr>
      <w:r>
        <w:rPr>
          <w:rFonts w:hint="cs"/>
          <w:rtl/>
        </w:rPr>
        <w:t>על המציעים</w:t>
      </w:r>
      <w:r>
        <w:rPr>
          <w:rtl/>
        </w:rPr>
        <w:t xml:space="preserve"> למלא את המענה שלהם לדריש</w:t>
      </w:r>
      <w:r>
        <w:rPr>
          <w:rtl/>
        </w:rPr>
        <w:t>ות שנכללו ב</w:t>
      </w:r>
      <w:r>
        <w:rPr>
          <w:rFonts w:hint="cs"/>
          <w:rtl/>
        </w:rPr>
        <w:t>נספח 4 ל</w:t>
      </w:r>
      <w:r>
        <w:rPr>
          <w:rtl/>
        </w:rPr>
        <w:t>מכרז</w:t>
      </w:r>
      <w:r>
        <w:rPr>
          <w:rFonts w:hint="cs"/>
          <w:rtl/>
        </w:rPr>
        <w:t>,</w:t>
      </w:r>
      <w:r>
        <w:rPr>
          <w:rtl/>
        </w:rPr>
        <w:t xml:space="preserve"> לרבות סעיף ונספח אבטחת מידע.</w:t>
      </w:r>
    </w:p>
    <w:p w:rsidR="00390A1A" w:rsidRDefault="00390A1A">
      <w:pPr>
        <w:pStyle w:val="aff2"/>
        <w:rPr>
          <w:rtl/>
        </w:rPr>
      </w:pPr>
    </w:p>
    <w:p w:rsidR="00390A1A" w:rsidRDefault="002A343C">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rsidR="00390A1A" w:rsidRDefault="00390A1A">
      <w:pPr>
        <w:widowControl w:val="0"/>
        <w:spacing w:line="300" w:lineRule="atLeast"/>
        <w:ind w:left="1418"/>
      </w:pPr>
    </w:p>
    <w:p w:rsidR="00390A1A" w:rsidRDefault="002A343C">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הספק</w:t>
      </w:r>
      <w:r>
        <w:rPr>
          <w:rtl/>
        </w:rPr>
        <w:t>.</w:t>
      </w:r>
    </w:p>
    <w:p w:rsidR="00390A1A" w:rsidRDefault="00390A1A">
      <w:pPr>
        <w:pStyle w:val="aff2"/>
        <w:widowControl w:val="0"/>
        <w:rPr>
          <w:rtl/>
          <w:lang w:eastAsia="en-US"/>
        </w:rPr>
      </w:pPr>
    </w:p>
    <w:p w:rsidR="00390A1A" w:rsidRDefault="002A343C">
      <w:pPr>
        <w:widowControl w:val="0"/>
        <w:numPr>
          <w:ilvl w:val="2"/>
          <w:numId w:val="9"/>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xml:space="preserve">, בין הפעילות הנדרשת </w:t>
      </w:r>
      <w:r>
        <w:rPr>
          <w:rFonts w:hint="cs"/>
          <w:rtl/>
          <w:lang w:eastAsia="en-US"/>
        </w:rPr>
        <w:t>במכרז זה לבין פעילויות אחרות עם המשרד בהם המציע מעורב.</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rsidR="00390A1A" w:rsidRDefault="00390A1A">
      <w:pPr>
        <w:widowControl w:val="0"/>
        <w:spacing w:line="300" w:lineRule="atLeast"/>
        <w:ind w:left="2268"/>
        <w:rPr>
          <w:lang w:eastAsia="en-US"/>
        </w:rPr>
      </w:pPr>
    </w:p>
    <w:p w:rsidR="00390A1A" w:rsidRDefault="002A343C">
      <w:pPr>
        <w:widowControl w:val="0"/>
        <w:numPr>
          <w:ilvl w:val="2"/>
          <w:numId w:val="9"/>
        </w:numPr>
        <w:spacing w:line="300" w:lineRule="atLeast"/>
        <w:rPr>
          <w:lang w:eastAsia="en-US"/>
        </w:rPr>
      </w:pPr>
      <w:r>
        <w:rPr>
          <w:rFonts w:hint="cs"/>
          <w:rtl/>
          <w:lang w:eastAsia="en-US"/>
        </w:rPr>
        <w:t>ה</w:t>
      </w:r>
      <w:r>
        <w:rPr>
          <w:rFonts w:hint="cs"/>
          <w:rtl/>
          <w:lang w:eastAsia="en-US"/>
        </w:rPr>
        <w:t xml:space="preserve">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390A1A" w:rsidRDefault="00390A1A">
      <w:pPr>
        <w:pStyle w:val="aff2"/>
        <w:widowControl w:val="0"/>
        <w:rPr>
          <w:rtl/>
          <w:lang w:eastAsia="en-US"/>
        </w:rPr>
      </w:pPr>
    </w:p>
    <w:p w:rsidR="00390A1A" w:rsidRDefault="002A343C">
      <w:pPr>
        <w:widowControl w:val="0"/>
        <w:numPr>
          <w:ilvl w:val="2"/>
          <w:numId w:val="9"/>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390A1A" w:rsidRDefault="002A343C">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הינו מוסד להשכלה גבוהה המוכר ע"י המל"ג</w:t>
      </w:r>
      <w:r>
        <w:rPr>
          <w:rFonts w:hint="cs"/>
          <w:b/>
          <w:bCs/>
          <w:rtl/>
          <w:lang w:eastAsia="en-US"/>
        </w:rPr>
        <w:t>.</w:t>
      </w:r>
    </w:p>
    <w:p w:rsidR="00390A1A" w:rsidRDefault="002A343C">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 xml:space="preserve">המציע מוסמך להעניק תואר שני לפחות </w:t>
      </w:r>
      <w:r>
        <w:rPr>
          <w:b/>
          <w:bCs/>
          <w:rtl/>
          <w:lang w:eastAsia="en-US"/>
        </w:rPr>
        <w:t>בתחומי המדעים ו/או הנדסה (</w:t>
      </w:r>
      <w:r>
        <w:rPr>
          <w:b/>
          <w:bCs/>
          <w:lang w:eastAsia="en-US"/>
        </w:rPr>
        <w:t>M.sc</w:t>
      </w:r>
      <w:r>
        <w:rPr>
          <w:b/>
          <w:bCs/>
          <w:rtl/>
          <w:lang w:eastAsia="en-US"/>
        </w:rPr>
        <w:t>) ו/או מדעי החברה (</w:t>
      </w:r>
      <w:r>
        <w:rPr>
          <w:b/>
          <w:bCs/>
          <w:lang w:eastAsia="en-US"/>
        </w:rPr>
        <w:t>M.A</w:t>
      </w:r>
      <w:r>
        <w:rPr>
          <w:b/>
          <w:bCs/>
          <w:rtl/>
          <w:lang w:eastAsia="en-US"/>
        </w:rPr>
        <w:t>) .</w:t>
      </w:r>
    </w:p>
    <w:p w:rsidR="00390A1A" w:rsidRDefault="00390A1A">
      <w:pPr>
        <w:widowControl w:val="0"/>
        <w:spacing w:line="300" w:lineRule="atLeast"/>
        <w:rPr>
          <w:rtl/>
          <w:lang w:eastAsia="en-US"/>
        </w:rPr>
      </w:pPr>
    </w:p>
    <w:p w:rsidR="00390A1A" w:rsidRDefault="002A343C">
      <w:pPr>
        <w:widowControl w:val="0"/>
        <w:numPr>
          <w:ilvl w:val="2"/>
          <w:numId w:val="9"/>
        </w:numPr>
        <w:spacing w:line="300" w:lineRule="atLeast"/>
        <w:rPr>
          <w:lang w:eastAsia="en-US"/>
        </w:rPr>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5" w:history="1">
        <w:r>
          <w:rPr>
            <w:b/>
            <w:bCs/>
            <w:color w:val="0000FF"/>
            <w:u w:val="single"/>
          </w:rPr>
          <w:t>www.foi.gov.il</w:t>
        </w:r>
      </w:hyperlink>
      <w:r>
        <w:rPr>
          <w:rFonts w:hint="cs"/>
          <w:rtl/>
        </w:rPr>
        <w:t xml:space="preserve">, וזאת בתוך כחודש ימים מיום חתימתו. </w:t>
      </w:r>
      <w:r>
        <w:rPr>
          <w:rtl/>
        </w:rPr>
        <w:br/>
      </w:r>
    </w:p>
    <w:p w:rsidR="00390A1A" w:rsidRDefault="002A343C">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rsidR="00390A1A" w:rsidRDefault="00390A1A">
      <w:pPr>
        <w:widowControl w:val="0"/>
        <w:spacing w:line="300" w:lineRule="atLeast"/>
        <w:ind w:left="2268"/>
        <w:rPr>
          <w:b/>
          <w:bCs/>
          <w:position w:val="2"/>
          <w:u w:val="single"/>
          <w:rtl/>
          <w:lang w:eastAsia="en-US"/>
        </w:rPr>
      </w:pPr>
    </w:p>
    <w:p w:rsidR="00390A1A" w:rsidRDefault="002A343C">
      <w:pPr>
        <w:widowControl w:val="0"/>
        <w:numPr>
          <w:ilvl w:val="2"/>
          <w:numId w:val="9"/>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lastRenderedPageBreak/>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390A1A" w:rsidRDefault="002A343C">
      <w:pPr>
        <w:widowControl w:val="0"/>
        <w:spacing w:after="80" w:line="300" w:lineRule="atLeast"/>
        <w:ind w:left="2268"/>
        <w:rPr>
          <w:sz w:val="22"/>
          <w:rtl/>
          <w:lang w:eastAsia="en-US"/>
        </w:rPr>
      </w:pPr>
      <w:r>
        <w:rPr>
          <w:rFonts w:hint="cs"/>
          <w:rtl/>
          <w:lang w:eastAsia="en-US"/>
        </w:rPr>
        <w:t xml:space="preserve">המשרד רשאי </w:t>
      </w:r>
      <w:r>
        <w:rPr>
          <w:rFonts w:hint="cs"/>
          <w:rtl/>
          <w:lang w:eastAsia="en-US"/>
        </w:rPr>
        <w:t>לגבות תשלום לכיסוי העלות הכרוכה בקיום ההוראות בתקנה זה.</w:t>
      </w:r>
    </w:p>
    <w:p w:rsidR="00390A1A" w:rsidRDefault="002A343C">
      <w:pPr>
        <w:widowControl w:val="0"/>
        <w:spacing w:after="80" w:line="300" w:lineRule="atLeast"/>
        <w:ind w:left="2268"/>
        <w:rPr>
          <w:b/>
          <w:bCs/>
          <w:sz w:val="22"/>
          <w:szCs w:val="22"/>
          <w:rtl/>
          <w:lang w:eastAsia="en-US"/>
        </w:rPr>
      </w:pPr>
      <w:r>
        <w:rPr>
          <w:rFonts w:hint="cs"/>
          <w:b/>
          <w:bCs/>
          <w:sz w:val="22"/>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w:t>
      </w:r>
      <w:r>
        <w:rPr>
          <w:rFonts w:hint="cs"/>
          <w:b/>
          <w:bCs/>
          <w:sz w:val="22"/>
          <w:rtl/>
          <w:lang w:eastAsia="en-US"/>
        </w:rPr>
        <w:t xml:space="preserve"> מושחר תואם. </w:t>
      </w:r>
    </w:p>
    <w:p w:rsidR="00390A1A" w:rsidRDefault="002A343C">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rsidR="00390A1A" w:rsidRDefault="00390A1A">
      <w:pPr>
        <w:widowControl w:val="0"/>
        <w:spacing w:line="300" w:lineRule="atLeast"/>
        <w:rPr>
          <w:b/>
          <w:bCs/>
          <w:sz w:val="22"/>
          <w:rtl/>
          <w:lang w:eastAsia="en-US"/>
        </w:rPr>
      </w:pPr>
    </w:p>
    <w:p w:rsidR="00390A1A" w:rsidRDefault="00390A1A">
      <w:pPr>
        <w:widowControl w:val="0"/>
        <w:spacing w:line="300" w:lineRule="atLeast"/>
        <w:ind w:left="2268"/>
        <w:rPr>
          <w:b/>
          <w:bCs/>
          <w:position w:val="2"/>
          <w:u w:val="single"/>
          <w:lang w:eastAsia="en-US"/>
        </w:rPr>
      </w:pPr>
    </w:p>
    <w:p w:rsidR="00390A1A" w:rsidRDefault="002A343C">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390A1A" w:rsidRDefault="00390A1A">
      <w:pPr>
        <w:widowControl w:val="0"/>
        <w:spacing w:line="300" w:lineRule="atLeast"/>
        <w:ind w:left="2268"/>
        <w:rPr>
          <w:position w:val="2"/>
          <w:rtl/>
          <w:lang w:eastAsia="en-US"/>
        </w:rPr>
      </w:pPr>
    </w:p>
    <w:p w:rsidR="00390A1A" w:rsidRDefault="002A343C">
      <w:pPr>
        <w:pStyle w:val="21"/>
        <w:widowControl w:val="0"/>
        <w:rPr>
          <w:position w:val="2"/>
          <w:rtl/>
          <w:lang w:eastAsia="en-US"/>
        </w:rPr>
      </w:pPr>
      <w:r>
        <w:rPr>
          <w:rFonts w:hint="cs"/>
          <w:position w:val="2"/>
          <w:rtl/>
          <w:lang w:eastAsia="en-US"/>
        </w:rPr>
        <w:t>אישור של רואה חשבון כי בעסק מסוים אישה מחזיקה בשליטה</w:t>
      </w:r>
      <w:r>
        <w:rPr>
          <w:rFonts w:hint="cs"/>
          <w:position w:val="2"/>
          <w:rtl/>
          <w:lang w:eastAsia="en-US"/>
        </w:rPr>
        <w:t xml:space="preserve"> וכי לא התקיים אף אחד מאלה:</w:t>
      </w:r>
    </w:p>
    <w:p w:rsidR="00390A1A" w:rsidRDefault="00390A1A">
      <w:pPr>
        <w:pStyle w:val="21"/>
        <w:widowControl w:val="0"/>
        <w:rPr>
          <w:position w:val="2"/>
          <w:rtl/>
          <w:lang w:eastAsia="en-US"/>
        </w:rPr>
      </w:pPr>
    </w:p>
    <w:p w:rsidR="00390A1A" w:rsidRDefault="002A343C">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390A1A" w:rsidRDefault="002A343C">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390A1A" w:rsidRDefault="00390A1A">
      <w:pPr>
        <w:widowControl w:val="0"/>
        <w:spacing w:line="300" w:lineRule="atLeast"/>
        <w:rPr>
          <w:position w:val="2"/>
          <w:lang w:eastAsia="en-US"/>
        </w:rPr>
      </w:pPr>
    </w:p>
    <w:p w:rsidR="00390A1A" w:rsidRDefault="002A343C">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390A1A" w:rsidRDefault="00390A1A">
      <w:pPr>
        <w:widowControl w:val="0"/>
        <w:spacing w:line="300" w:lineRule="atLeast"/>
        <w:ind w:left="2160" w:hanging="720"/>
        <w:rPr>
          <w:b/>
          <w:bCs/>
          <w:position w:val="2"/>
          <w:rtl/>
          <w:lang w:eastAsia="en-US"/>
        </w:rPr>
      </w:pPr>
    </w:p>
    <w:p w:rsidR="00390A1A" w:rsidRDefault="002A343C">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390A1A" w:rsidRDefault="002A343C">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390A1A" w:rsidRDefault="002A343C">
      <w:pPr>
        <w:widowControl w:val="0"/>
        <w:spacing w:line="300" w:lineRule="atLeast"/>
        <w:ind w:left="993" w:firstLine="425"/>
        <w:rPr>
          <w:position w:val="2"/>
          <w:rtl/>
          <w:lang w:eastAsia="en-US"/>
        </w:rPr>
      </w:pPr>
      <w:r>
        <w:rPr>
          <w:rFonts w:hint="cs"/>
          <w:position w:val="2"/>
          <w:rtl/>
          <w:lang w:eastAsia="en-US"/>
        </w:rPr>
        <w:t>קיבל המשרד את ה</w:t>
      </w:r>
      <w:r>
        <w:rPr>
          <w:rFonts w:hint="cs"/>
          <w:position w:val="2"/>
          <w:rtl/>
          <w:lang w:eastAsia="en-US"/>
        </w:rPr>
        <w:t>צעת המציע, יראו את השינויים האמורים כאילו לא היו כלל.</w:t>
      </w:r>
    </w:p>
    <w:p w:rsidR="00390A1A" w:rsidRDefault="00390A1A">
      <w:pPr>
        <w:widowControl w:val="0"/>
        <w:spacing w:line="300" w:lineRule="atLeast"/>
        <w:ind w:left="993" w:firstLine="425"/>
        <w:rPr>
          <w:position w:val="2"/>
          <w:rtl/>
          <w:lang w:eastAsia="en-US"/>
        </w:rPr>
      </w:pPr>
    </w:p>
    <w:p w:rsidR="00390A1A" w:rsidRDefault="00390A1A">
      <w:pPr>
        <w:widowControl w:val="0"/>
        <w:spacing w:line="300" w:lineRule="atLeast"/>
        <w:ind w:left="993" w:firstLine="425"/>
        <w:rPr>
          <w:position w:val="2"/>
          <w:rtl/>
          <w:lang w:eastAsia="en-US"/>
        </w:rPr>
      </w:pPr>
    </w:p>
    <w:p w:rsidR="00390A1A" w:rsidRDefault="002A343C">
      <w:pPr>
        <w:widowControl w:val="0"/>
        <w:numPr>
          <w:ilvl w:val="1"/>
          <w:numId w:val="9"/>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rsidR="00390A1A" w:rsidRDefault="00390A1A">
      <w:pPr>
        <w:widowControl w:val="0"/>
        <w:spacing w:line="300" w:lineRule="atLeast"/>
        <w:rPr>
          <w:position w:val="2"/>
          <w:rtl/>
          <w:lang w:eastAsia="en-US"/>
        </w:rPr>
      </w:pPr>
    </w:p>
    <w:p w:rsidR="00390A1A" w:rsidRDefault="002A343C">
      <w:pPr>
        <w:widowControl w:val="0"/>
        <w:spacing w:line="300" w:lineRule="atLeast"/>
        <w:ind w:left="1417"/>
        <w:rPr>
          <w:b/>
          <w:bCs/>
          <w:position w:val="2"/>
          <w:rtl/>
          <w:lang w:eastAsia="en-US"/>
        </w:rPr>
      </w:pPr>
      <w:r>
        <w:rPr>
          <w:rFonts w:hint="cs"/>
          <w:b/>
          <w:bCs/>
          <w:position w:val="2"/>
          <w:rtl/>
          <w:lang w:eastAsia="en-US"/>
        </w:rPr>
        <w:t xml:space="preserve">משרד החינוך </w:t>
      </w:r>
    </w:p>
    <w:p w:rsidR="00390A1A" w:rsidRDefault="002A343C">
      <w:pPr>
        <w:widowControl w:val="0"/>
        <w:spacing w:line="300" w:lineRule="atLeast"/>
        <w:ind w:left="1417"/>
        <w:jc w:val="left"/>
        <w:textAlignment w:val="auto"/>
        <w:rPr>
          <w:b/>
          <w:bCs/>
          <w:lang w:eastAsia="en-US"/>
        </w:rPr>
      </w:pPr>
      <w:r>
        <w:rPr>
          <w:b/>
          <w:bCs/>
          <w:rtl/>
          <w:lang w:eastAsia="en-US"/>
        </w:rPr>
        <w:t>אגף בכיר, תפעול רכש ולוגיסטיקה</w:t>
      </w:r>
    </w:p>
    <w:p w:rsidR="00390A1A" w:rsidRDefault="002A343C">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rsidR="00390A1A" w:rsidRDefault="002A343C">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rsidR="00390A1A" w:rsidRDefault="002A343C">
      <w:pPr>
        <w:widowControl w:val="0"/>
        <w:spacing w:line="300" w:lineRule="atLeast"/>
        <w:ind w:left="1417"/>
        <w:rPr>
          <w:b/>
          <w:bCs/>
          <w:sz w:val="22"/>
          <w:rtl/>
          <w:lang w:eastAsia="en-US"/>
        </w:rPr>
      </w:pPr>
      <w:r>
        <w:rPr>
          <w:rFonts w:hint="cs"/>
          <w:b/>
          <w:bCs/>
          <w:sz w:val="22"/>
          <w:rtl/>
          <w:lang w:eastAsia="en-US"/>
        </w:rPr>
        <w:t xml:space="preserve">רח' שבטי ישראל 34 </w:t>
      </w:r>
    </w:p>
    <w:p w:rsidR="00390A1A" w:rsidRDefault="002A343C">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rsidR="00390A1A" w:rsidRDefault="00390A1A">
      <w:pPr>
        <w:widowControl w:val="0"/>
        <w:spacing w:line="300" w:lineRule="atLeast"/>
        <w:ind w:left="1417"/>
        <w:jc w:val="left"/>
        <w:rPr>
          <w:b/>
          <w:bCs/>
          <w:sz w:val="32"/>
          <w:szCs w:val="32"/>
          <w:rtl/>
          <w:lang w:eastAsia="en-US"/>
        </w:rPr>
      </w:pPr>
    </w:p>
    <w:p w:rsidR="00390A1A" w:rsidRDefault="002A343C">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37/10.2024</w:t>
      </w:r>
      <w:r>
        <w:rPr>
          <w:rFonts w:hint="cs"/>
          <w:b/>
          <w:bCs/>
          <w:sz w:val="32"/>
          <w:szCs w:val="32"/>
          <w:rtl/>
          <w:lang w:eastAsia="en-US"/>
        </w:rPr>
        <w:t xml:space="preserve">: </w:t>
      </w:r>
      <w:r>
        <w:rPr>
          <w:rFonts w:hint="cs"/>
          <w:b/>
          <w:bCs/>
          <w:sz w:val="32"/>
          <w:szCs w:val="32"/>
          <w:u w:val="single"/>
          <w:rtl/>
          <w:lang w:eastAsia="en-US"/>
        </w:rPr>
        <w:t xml:space="preserve">הפעלת </w:t>
      </w:r>
      <w:r>
        <w:rPr>
          <w:rFonts w:hint="cs"/>
          <w:b/>
          <w:bCs/>
          <w:sz w:val="32"/>
          <w:szCs w:val="32"/>
          <w:u w:val="single"/>
          <w:rtl/>
          <w:lang w:eastAsia="en-US"/>
        </w:rPr>
        <w:t>תוכנית העשרה במוסדות אקדמיים, בתחומי דעת שונים לתלמידים מחוננים ומצטיינים</w:t>
      </w:r>
    </w:p>
    <w:p w:rsidR="00390A1A" w:rsidRDefault="00390A1A">
      <w:pPr>
        <w:widowControl w:val="0"/>
        <w:spacing w:line="300" w:lineRule="atLeast"/>
        <w:rPr>
          <w:sz w:val="22"/>
          <w:rtl/>
          <w:lang w:eastAsia="en-US"/>
        </w:rPr>
      </w:pPr>
    </w:p>
    <w:p w:rsidR="00390A1A" w:rsidRDefault="002A343C">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rsidR="00390A1A" w:rsidRDefault="00390A1A">
      <w:pPr>
        <w:widowControl w:val="0"/>
        <w:spacing w:line="300" w:lineRule="atLeast"/>
        <w:rPr>
          <w:sz w:val="22"/>
          <w:rtl/>
          <w:lang w:eastAsia="en-US"/>
        </w:rPr>
      </w:pPr>
    </w:p>
    <w:p w:rsidR="00390A1A" w:rsidRDefault="002A343C">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rFonts w:hint="cs"/>
          <w:b/>
          <w:bCs/>
          <w:sz w:val="26"/>
          <w:szCs w:val="26"/>
          <w:u w:val="single"/>
          <w:rtl/>
          <w:lang w:eastAsia="en-US"/>
        </w:rPr>
        <w:t>17.12.2024</w:t>
      </w:r>
      <w:r>
        <w:rPr>
          <w:rFonts w:hint="cs"/>
          <w:b/>
          <w:bCs/>
          <w:sz w:val="26"/>
          <w:szCs w:val="26"/>
          <w:rtl/>
          <w:lang w:eastAsia="en-US"/>
        </w:rPr>
        <w:t xml:space="preserve"> שעה:</w:t>
      </w:r>
      <w:r>
        <w:rPr>
          <w:rFonts w:hint="cs"/>
          <w:b/>
          <w:bCs/>
          <w:sz w:val="26"/>
          <w:szCs w:val="26"/>
          <w:u w:val="single"/>
          <w:rtl/>
          <w:lang w:eastAsia="en-US"/>
        </w:rPr>
        <w:t xml:space="preserve"> 11:00</w:t>
      </w:r>
    </w:p>
    <w:p w:rsidR="00390A1A" w:rsidRDefault="00390A1A">
      <w:pPr>
        <w:widowControl w:val="0"/>
        <w:spacing w:line="300" w:lineRule="atLeast"/>
        <w:ind w:left="1440"/>
        <w:rPr>
          <w:b/>
          <w:bCs/>
          <w:sz w:val="22"/>
          <w:szCs w:val="28"/>
          <w:rtl/>
          <w:lang w:eastAsia="en-US"/>
        </w:rPr>
      </w:pPr>
    </w:p>
    <w:p w:rsidR="00390A1A" w:rsidRDefault="002A343C">
      <w:pPr>
        <w:widowControl w:val="0"/>
        <w:spacing w:line="300" w:lineRule="atLeast"/>
        <w:ind w:left="1440"/>
        <w:rPr>
          <w:b/>
          <w:bCs/>
          <w:sz w:val="20"/>
          <w:szCs w:val="26"/>
          <w:rtl/>
          <w:lang w:eastAsia="en-US"/>
        </w:rPr>
      </w:pPr>
      <w:r>
        <w:rPr>
          <w:rFonts w:hint="cs"/>
          <w:b/>
          <w:bCs/>
          <w:sz w:val="20"/>
          <w:szCs w:val="26"/>
          <w:rtl/>
          <w:lang w:eastAsia="en-US"/>
        </w:rPr>
        <w:lastRenderedPageBreak/>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rsidR="00390A1A" w:rsidRDefault="00390A1A">
      <w:pPr>
        <w:widowControl w:val="0"/>
        <w:spacing w:line="300" w:lineRule="atLeast"/>
        <w:ind w:left="1440"/>
        <w:rPr>
          <w:b/>
          <w:bCs/>
          <w:sz w:val="20"/>
          <w:szCs w:val="26"/>
          <w:rtl/>
          <w:lang w:eastAsia="en-US"/>
        </w:rPr>
      </w:pPr>
    </w:p>
    <w:p w:rsidR="00390A1A" w:rsidRDefault="002A343C">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rsidR="00390A1A" w:rsidRDefault="002A343C">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rsidR="00390A1A" w:rsidRDefault="002A343C">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390A1A" w:rsidRDefault="002A343C">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60288"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4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390A1A" w:rsidRDefault="002A343C">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w:t>
                            </w:r>
                            <w:r>
                              <w:rPr>
                                <w:rFonts w:hint="cs"/>
                                <w:rtl/>
                                <w:lang w:eastAsia="en-US"/>
                              </w:rPr>
                              <w:t xml:space="preserve">אבטחה ובדיקת תעודות אישיות, קיימת בעיית חניה בסביבה, הפרעות כלליות בתנועה בירושלים וכדומה אשר עלולים לגרום לעיכוב בכניסה. </w:t>
                            </w:r>
                          </w:p>
                          <w:p w:rsidR="00390A1A" w:rsidRDefault="002A343C">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id="AutoShape 267" o:spid="_x0000_s1033" style="position:absolute;left:0;text-align:left;margin-left:-2pt;margin-top:.95pt;width:425.65pt;height:7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enWeVIUCAAAdBQAADgAAAAAAAAAAAAAAAAAuAgAAZHJzL2Uyb0RvYy54bWxQSwECLQAUAAYACAAA&#10;ACEA8Q9XzN8AAAAIAQAADwAAAAAAAAAAAAAAAADfBAAAZHJzL2Rvd25yZXYueG1sUEsFBgAAAAAE&#10;AAQA8wAAAOsFA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390A1A" w:rsidRDefault="00390A1A">
      <w:pPr>
        <w:widowControl w:val="0"/>
        <w:spacing w:line="300" w:lineRule="atLeast"/>
        <w:rPr>
          <w:sz w:val="22"/>
          <w:szCs w:val="22"/>
          <w:rtl/>
          <w:lang w:eastAsia="en-US"/>
        </w:rPr>
      </w:pPr>
    </w:p>
    <w:p w:rsidR="00390A1A" w:rsidRDefault="00390A1A">
      <w:pPr>
        <w:widowControl w:val="0"/>
        <w:spacing w:line="300" w:lineRule="atLeast"/>
        <w:rPr>
          <w:sz w:val="22"/>
          <w:szCs w:val="22"/>
          <w:rtl/>
          <w:lang w:eastAsia="en-US"/>
        </w:rPr>
      </w:pPr>
    </w:p>
    <w:p w:rsidR="00390A1A" w:rsidRDefault="00390A1A">
      <w:pPr>
        <w:widowControl w:val="0"/>
        <w:spacing w:line="300" w:lineRule="atLeast"/>
        <w:rPr>
          <w:sz w:val="22"/>
          <w:szCs w:val="22"/>
          <w:rtl/>
          <w:lang w:eastAsia="en-US"/>
        </w:rPr>
      </w:pPr>
    </w:p>
    <w:p w:rsidR="00390A1A" w:rsidRDefault="00390A1A">
      <w:pPr>
        <w:widowControl w:val="0"/>
        <w:spacing w:line="300" w:lineRule="atLeast"/>
        <w:rPr>
          <w:sz w:val="22"/>
          <w:szCs w:val="22"/>
          <w:rtl/>
          <w:lang w:eastAsia="en-US"/>
        </w:rPr>
      </w:pPr>
    </w:p>
    <w:p w:rsidR="00390A1A" w:rsidRDefault="002A343C">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rsidR="00390A1A" w:rsidRDefault="002A343C">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rsidR="00390A1A" w:rsidRDefault="002A343C">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90A1A" w:rsidRDefault="002A343C">
      <w:pPr>
        <w:widowControl w:val="0"/>
        <w:spacing w:line="240" w:lineRule="auto"/>
        <w:ind w:left="-33"/>
        <w:jc w:val="right"/>
      </w:pPr>
      <w:bookmarkStart w:id="38" w:name="_נספח_א_–_[טבלת_שינויים_שבוצעו_בהורא"/>
      <w:bookmarkEnd w:id="38"/>
      <w:r>
        <w:rPr>
          <w:rtl/>
        </w:rPr>
        <w:br w:type="page"/>
      </w:r>
    </w:p>
    <w:p w:rsidR="00390A1A" w:rsidRDefault="002A343C">
      <w:pPr>
        <w:widowControl w:val="0"/>
        <w:spacing w:line="240" w:lineRule="auto"/>
        <w:ind w:left="-33"/>
        <w:jc w:val="right"/>
        <w:rPr>
          <w:rtl/>
        </w:rPr>
      </w:pPr>
      <w:r>
        <w:rPr>
          <w:rFonts w:hint="cs"/>
          <w:rtl/>
        </w:rPr>
        <w:lastRenderedPageBreak/>
        <w:t>נספח מספר 1</w:t>
      </w:r>
    </w:p>
    <w:p w:rsidR="00390A1A" w:rsidRDefault="002A343C">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90A1A">
        <w:trPr>
          <w:trHeight w:val="547"/>
          <w:jc w:val="center"/>
        </w:trPr>
        <w:tc>
          <w:tcPr>
            <w:tcW w:w="2408" w:type="dxa"/>
            <w:gridSpan w:val="2"/>
            <w:tcBorders>
              <w:bottom w:val="single" w:sz="6" w:space="0" w:color="548DD4"/>
            </w:tcBorders>
            <w:shd w:val="clear" w:color="auto" w:fill="FFFFFF"/>
            <w:vAlign w:val="center"/>
          </w:tcPr>
          <w:p w:rsidR="00390A1A" w:rsidRDefault="002A343C">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90A1A">
        <w:trPr>
          <w:trHeight w:val="547"/>
          <w:jc w:val="center"/>
        </w:trPr>
        <w:tc>
          <w:tcPr>
            <w:tcW w:w="1021" w:type="dxa"/>
            <w:tcBorders>
              <w:top w:val="single" w:sz="6" w:space="0" w:color="548DD4"/>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390A1A" w:rsidRDefault="00390A1A">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90A1A">
        <w:trPr>
          <w:trHeight w:val="812"/>
          <w:jc w:val="center"/>
        </w:trPr>
        <w:tc>
          <w:tcPr>
            <w:tcW w:w="6827" w:type="dxa"/>
            <w:gridSpan w:val="3"/>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390A1A" w:rsidRDefault="00390A1A">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90A1A" w:rsidRDefault="002A343C">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מבוא</w:t>
      </w:r>
    </w:p>
    <w:p w:rsidR="00390A1A" w:rsidRDefault="002A343C">
      <w:pPr>
        <w:pStyle w:val="24"/>
        <w:numPr>
          <w:ilvl w:val="1"/>
          <w:numId w:val="17"/>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390A1A" w:rsidRDefault="002A343C">
      <w:pPr>
        <w:pStyle w:val="24"/>
        <w:numPr>
          <w:ilvl w:val="1"/>
          <w:numId w:val="17"/>
        </w:numPr>
        <w:spacing w:line="276" w:lineRule="auto"/>
        <w:ind w:left="567" w:right="-426" w:hanging="567"/>
        <w:rPr>
          <w:rtl/>
        </w:rPr>
      </w:pPr>
      <w:r>
        <w:rPr>
          <w:rtl/>
        </w:rPr>
        <w:t xml:space="preserve">מדיניות ימי האשראי של ממשלת ישראל </w:t>
      </w:r>
      <w:r>
        <w:rPr>
          <w:rtl/>
        </w:rPr>
        <w:t>כפופה ל</w:t>
      </w:r>
      <w:hyperlink r:id="rId16"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390A1A" w:rsidRDefault="002A343C">
      <w:pPr>
        <w:pStyle w:val="24"/>
        <w:numPr>
          <w:ilvl w:val="1"/>
          <w:numId w:val="17"/>
        </w:numPr>
        <w:spacing w:line="276" w:lineRule="auto"/>
        <w:ind w:left="567" w:right="-426" w:hanging="567"/>
      </w:pPr>
      <w:r>
        <w:rPr>
          <w:rFonts w:hint="cs"/>
          <w:rtl/>
        </w:rPr>
        <w:t xml:space="preserve">בחודש פברואר 2021 פורסמו </w:t>
      </w:r>
      <w:hyperlink r:id="rId17"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390A1A" w:rsidRDefault="002A343C">
      <w:pPr>
        <w:pStyle w:val="24"/>
        <w:numPr>
          <w:ilvl w:val="1"/>
          <w:numId w:val="17"/>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rsidR="00390A1A" w:rsidRDefault="002A343C">
      <w:pPr>
        <w:pStyle w:val="24"/>
        <w:numPr>
          <w:ilvl w:val="1"/>
          <w:numId w:val="17"/>
        </w:numPr>
        <w:spacing w:line="276" w:lineRule="auto"/>
        <w:ind w:left="567" w:right="-426" w:hanging="567"/>
        <w:rPr>
          <w:rtl/>
        </w:rPr>
      </w:pPr>
      <w:r>
        <w:rPr>
          <w:rtl/>
        </w:rPr>
        <w:t xml:space="preserve">הוראה זו תחול על כל תשלום לספקי </w:t>
      </w:r>
      <w:r>
        <w:rPr>
          <w:rtl/>
        </w:rPr>
        <w:t>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rsidR="00390A1A" w:rsidRDefault="002A343C">
      <w:pPr>
        <w:pStyle w:val="24"/>
        <w:numPr>
          <w:ilvl w:val="1"/>
          <w:numId w:val="17"/>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rsidR="00390A1A" w:rsidRDefault="002A343C">
      <w:pPr>
        <w:pStyle w:val="34"/>
        <w:numPr>
          <w:ilvl w:val="2"/>
          <w:numId w:val="17"/>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rsidR="00390A1A" w:rsidRDefault="002A343C">
      <w:pPr>
        <w:pStyle w:val="34"/>
        <w:numPr>
          <w:ilvl w:val="2"/>
          <w:numId w:val="17"/>
        </w:numPr>
        <w:tabs>
          <w:tab w:val="clear" w:pos="1304"/>
          <w:tab w:val="left" w:pos="1371"/>
        </w:tabs>
        <w:spacing w:line="276" w:lineRule="auto"/>
        <w:ind w:left="1371" w:right="-426" w:hanging="804"/>
        <w:rPr>
          <w:rtl/>
        </w:rPr>
      </w:pPr>
      <w:r>
        <w:rPr>
          <w:rtl/>
        </w:rPr>
        <w:t>תשלום לגוף נתמך – בהתאם ל</w:t>
      </w:r>
      <w:hyperlink r:id="rId20" w:history="1">
        <w:r>
          <w:rPr>
            <w:rStyle w:val="Hyperlink"/>
            <w:rtl/>
          </w:rPr>
          <w:t>הוראת תכ"ם, "תמיכות במוסדות ציבור", מס' 6.1.0.1</w:t>
        </w:r>
      </w:hyperlink>
      <w:r>
        <w:rPr>
          <w:rtl/>
        </w:rPr>
        <w:t>.</w:t>
      </w:r>
    </w:p>
    <w:p w:rsidR="00390A1A" w:rsidRDefault="002A343C">
      <w:pPr>
        <w:pStyle w:val="34"/>
        <w:numPr>
          <w:ilvl w:val="2"/>
          <w:numId w:val="17"/>
        </w:numPr>
        <w:tabs>
          <w:tab w:val="clear" w:pos="1304"/>
          <w:tab w:val="left" w:pos="1371"/>
        </w:tabs>
        <w:spacing w:line="276" w:lineRule="auto"/>
        <w:ind w:left="1371" w:right="-426" w:hanging="804"/>
        <w:rPr>
          <w:rtl/>
        </w:rPr>
      </w:pPr>
      <w:r>
        <w:rPr>
          <w:rtl/>
        </w:rPr>
        <w:t>תשלום בהתאם לפסק דין – בהתאם ל</w:t>
      </w:r>
      <w:hyperlink r:id="rId21" w:history="1">
        <w:r>
          <w:rPr>
            <w:rStyle w:val="Hyperlink"/>
            <w:rtl/>
          </w:rPr>
          <w:t>הוראת תכ"ם, "תשלום עקב פסק דין שנית</w:t>
        </w:r>
        <w:r>
          <w:rPr>
            <w:rStyle w:val="Hyperlink"/>
            <w:rtl/>
          </w:rPr>
          <w:t>ן כנגד המדינה", מס' 1.5.0.4</w:t>
        </w:r>
      </w:hyperlink>
      <w:r>
        <w:rPr>
          <w:rtl/>
        </w:rPr>
        <w:t>.</w:t>
      </w:r>
    </w:p>
    <w:p w:rsidR="00390A1A" w:rsidRDefault="002A343C">
      <w:pPr>
        <w:pStyle w:val="34"/>
        <w:numPr>
          <w:ilvl w:val="2"/>
          <w:numId w:val="17"/>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rsidR="00390A1A" w:rsidRDefault="002A343C">
      <w:pPr>
        <w:pStyle w:val="34"/>
        <w:numPr>
          <w:ilvl w:val="2"/>
          <w:numId w:val="17"/>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2" w:history="1">
        <w:r>
          <w:rPr>
            <w:rStyle w:val="Hyperlink"/>
            <w:rtl/>
          </w:rPr>
          <w:t xml:space="preserve"> חוק נכסי מדינה</w:t>
        </w:r>
        <w:r>
          <w:rPr>
            <w:rStyle w:val="Hyperlink"/>
            <w:rFonts w:hint="cs"/>
            <w:rtl/>
          </w:rPr>
          <w:t>,</w:t>
        </w:r>
        <w:r>
          <w:rPr>
            <w:rStyle w:val="Hyperlink"/>
            <w:rtl/>
          </w:rPr>
          <w:t xml:space="preserve"> תשי"א-1951.</w:t>
        </w:r>
      </w:hyperlink>
    </w:p>
    <w:p w:rsidR="00390A1A" w:rsidRDefault="002A343C">
      <w:pPr>
        <w:pStyle w:val="34"/>
        <w:numPr>
          <w:ilvl w:val="2"/>
          <w:numId w:val="17"/>
        </w:numPr>
        <w:tabs>
          <w:tab w:val="clear" w:pos="1304"/>
          <w:tab w:val="left" w:pos="1371"/>
        </w:tabs>
        <w:spacing w:line="276" w:lineRule="auto"/>
        <w:ind w:left="1371" w:right="-426" w:hanging="804"/>
        <w:rPr>
          <w:rtl/>
        </w:rPr>
      </w:pPr>
      <w:r>
        <w:rPr>
          <w:rtl/>
        </w:rPr>
        <w:t>תשלום לספקים מחו"ל – בהתאם להסכמים הפרטניים.</w:t>
      </w:r>
    </w:p>
    <w:p w:rsidR="00390A1A" w:rsidRDefault="002A343C">
      <w:pPr>
        <w:pStyle w:val="34"/>
        <w:numPr>
          <w:ilvl w:val="2"/>
          <w:numId w:val="17"/>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rsidR="00390A1A" w:rsidRDefault="002A343C">
      <w:pPr>
        <w:pStyle w:val="34"/>
        <w:numPr>
          <w:ilvl w:val="2"/>
          <w:numId w:val="17"/>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w:t>
      </w:r>
      <w:r>
        <w:rPr>
          <w:rFonts w:hint="cs"/>
          <w:rtl/>
        </w:rPr>
        <w:t>ם</w:t>
      </w:r>
      <w:r>
        <w:rPr>
          <w:rtl/>
        </w:rPr>
        <w:t xml:space="preserve"> ותקנותיו.</w:t>
      </w:r>
    </w:p>
    <w:p w:rsidR="00390A1A" w:rsidRDefault="002A343C">
      <w:pPr>
        <w:pStyle w:val="22"/>
        <w:numPr>
          <w:ilvl w:val="1"/>
          <w:numId w:val="17"/>
        </w:numPr>
        <w:spacing w:line="276" w:lineRule="auto"/>
        <w:ind w:left="567" w:right="-426" w:hanging="567"/>
      </w:pPr>
      <w:r>
        <w:rPr>
          <w:rtl/>
        </w:rPr>
        <w:t>מטר</w:t>
      </w:r>
      <w:r>
        <w:rPr>
          <w:rFonts w:hint="cs"/>
          <w:rtl/>
        </w:rPr>
        <w:t>ו</w:t>
      </w:r>
      <w:r>
        <w:rPr>
          <w:rtl/>
        </w:rPr>
        <w:t>ת ההוראה</w:t>
      </w:r>
    </w:p>
    <w:p w:rsidR="00390A1A" w:rsidRDefault="002A343C">
      <w:pPr>
        <w:pStyle w:val="34"/>
        <w:numPr>
          <w:ilvl w:val="2"/>
          <w:numId w:val="17"/>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rsidR="00390A1A" w:rsidRDefault="002A343C">
      <w:pPr>
        <w:pStyle w:val="34"/>
        <w:numPr>
          <w:ilvl w:val="2"/>
          <w:numId w:val="17"/>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w:t>
      </w:r>
      <w:r>
        <w:rPr>
          <w:rFonts w:hint="cs"/>
          <w:rtl/>
        </w:rPr>
        <w:t>מים,</w:t>
      </w:r>
      <w:r>
        <w:rPr>
          <w:rtl/>
        </w:rPr>
        <w:t xml:space="preserve"> במסגרת חוק</w:t>
      </w:r>
      <w:r>
        <w:rPr>
          <w:rFonts w:hint="cs"/>
          <w:rtl/>
        </w:rPr>
        <w:t xml:space="preserve"> מוסר תשלומים</w:t>
      </w:r>
      <w:r>
        <w:rPr>
          <w:rtl/>
        </w:rPr>
        <w:t>.</w:t>
      </w:r>
    </w:p>
    <w:p w:rsidR="00390A1A" w:rsidRDefault="002A343C">
      <w:pPr>
        <w:pStyle w:val="34"/>
        <w:numPr>
          <w:ilvl w:val="2"/>
          <w:numId w:val="17"/>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390A1A" w:rsidRDefault="002A343C">
      <w:pPr>
        <w:pStyle w:val="24"/>
        <w:numPr>
          <w:ilvl w:val="1"/>
          <w:numId w:val="17"/>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390A1A" w:rsidRDefault="00390A1A">
      <w:pPr>
        <w:pStyle w:val="24"/>
        <w:spacing w:line="240" w:lineRule="auto"/>
        <w:ind w:left="792" w:right="-426" w:firstLine="0"/>
        <w:rPr>
          <w:rtl/>
        </w:rPr>
      </w:pPr>
    </w:p>
    <w:p w:rsidR="00390A1A" w:rsidRDefault="00390A1A">
      <w:pPr>
        <w:pStyle w:val="24"/>
        <w:spacing w:line="240" w:lineRule="auto"/>
        <w:ind w:left="792" w:right="-426" w:firstLine="0"/>
        <w:rPr>
          <w:rtl/>
        </w:rPr>
      </w:pPr>
    </w:p>
    <w:p w:rsidR="00390A1A" w:rsidRDefault="00390A1A">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90A1A">
        <w:trPr>
          <w:trHeight w:val="397"/>
          <w:jc w:val="center"/>
        </w:trPr>
        <w:tc>
          <w:tcPr>
            <w:tcW w:w="2541" w:type="dxa"/>
            <w:gridSpan w:val="2"/>
            <w:tcBorders>
              <w:top w:val="single" w:sz="4" w:space="0" w:color="244061"/>
            </w:tcBorders>
            <w:shd w:val="clear" w:color="auto" w:fill="C6E0F2"/>
            <w:noWrap/>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390A1A">
        <w:trPr>
          <w:trHeight w:val="20"/>
          <w:jc w:val="center"/>
        </w:trPr>
        <w:tc>
          <w:tcPr>
            <w:tcW w:w="11193" w:type="dxa"/>
            <w:gridSpan w:val="9"/>
            <w:shd w:val="clear" w:color="auto" w:fill="FFFFFF"/>
            <w:noWrap/>
            <w:vAlign w:val="center"/>
          </w:tcPr>
          <w:p w:rsidR="00390A1A" w:rsidRDefault="00390A1A">
            <w:pPr>
              <w:overflowPunct/>
              <w:autoSpaceDE/>
              <w:autoSpaceDN/>
              <w:adjustRightInd/>
              <w:spacing w:line="240" w:lineRule="auto"/>
              <w:jc w:val="left"/>
              <w:textAlignment w:val="auto"/>
              <w:rPr>
                <w:rFonts w:ascii="Assistant" w:hAnsi="Assistant" w:cs="Assistant"/>
                <w:sz w:val="10"/>
                <w:szCs w:val="10"/>
                <w:rtl/>
                <w:lang w:eastAsia="en-US"/>
              </w:rPr>
            </w:pPr>
          </w:p>
        </w:tc>
      </w:tr>
      <w:tr w:rsidR="00390A1A">
        <w:trPr>
          <w:trHeight w:val="283"/>
          <w:jc w:val="center"/>
        </w:trPr>
        <w:tc>
          <w:tcPr>
            <w:tcW w:w="613"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390A1A" w:rsidRDefault="002A343C">
            <w:pPr>
              <w:overflowPunct/>
              <w:autoSpaceDE/>
              <w:autoSpaceDN/>
              <w:adjustRightInd/>
              <w:spacing w:line="240" w:lineRule="auto"/>
              <w:jc w:val="left"/>
              <w:textAlignment w:val="auto"/>
              <w:rPr>
                <w:rFonts w:ascii="Arial" w:hAnsi="Arial" w:cs="Arial"/>
                <w:sz w:val="20"/>
                <w:szCs w:val="20"/>
                <w:rtl/>
                <w:lang w:eastAsia="en-US"/>
              </w:rPr>
            </w:pPr>
            <w:hyperlink r:id="rId24"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390A1A" w:rsidRDefault="002A343C">
            <w:pPr>
              <w:overflowPunct/>
              <w:autoSpaceDE/>
              <w:autoSpaceDN/>
              <w:adjustRightInd/>
              <w:spacing w:line="240" w:lineRule="auto"/>
              <w:jc w:val="left"/>
              <w:textAlignment w:val="auto"/>
              <w:rPr>
                <w:rFonts w:ascii="Arial" w:hAnsi="Arial" w:cs="Arial"/>
                <w:sz w:val="20"/>
                <w:szCs w:val="20"/>
                <w:lang w:eastAsia="en-US"/>
              </w:rPr>
            </w:pPr>
            <w:hyperlink r:id="rId25"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90A1A" w:rsidRDefault="002A343C">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390A1A" w:rsidRDefault="00390A1A">
      <w:pPr>
        <w:widowControl w:val="0"/>
        <w:spacing w:line="240" w:lineRule="auto"/>
        <w:ind w:left="-33"/>
        <w:jc w:val="right"/>
        <w:rPr>
          <w:rtl/>
        </w:rPr>
      </w:pPr>
    </w:p>
    <w:p w:rsidR="00390A1A" w:rsidRDefault="002A343C">
      <w:pPr>
        <w:widowControl w:val="0"/>
        <w:spacing w:line="240" w:lineRule="auto"/>
        <w:ind w:left="-33"/>
        <w:jc w:val="right"/>
        <w:rPr>
          <w:rtl/>
        </w:rPr>
      </w:pPr>
      <w:r>
        <w:rPr>
          <w:rtl/>
        </w:rPr>
        <w:br w:type="page"/>
      </w:r>
      <w:r>
        <w:rPr>
          <w:rFonts w:hint="cs"/>
          <w:rtl/>
        </w:rPr>
        <w:lastRenderedPageBreak/>
        <w:t>נספח מספר 1</w:t>
      </w:r>
    </w:p>
    <w:p w:rsidR="00390A1A" w:rsidRDefault="002A343C">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90A1A">
        <w:trPr>
          <w:trHeight w:val="547"/>
          <w:jc w:val="center"/>
        </w:trPr>
        <w:tc>
          <w:tcPr>
            <w:tcW w:w="2408" w:type="dxa"/>
            <w:gridSpan w:val="2"/>
            <w:tcBorders>
              <w:bottom w:val="single" w:sz="6" w:space="0" w:color="548DD4"/>
            </w:tcBorders>
            <w:shd w:val="clear" w:color="auto" w:fill="FFFFFF"/>
            <w:vAlign w:val="center"/>
          </w:tcPr>
          <w:p w:rsidR="00390A1A" w:rsidRDefault="002A343C">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90A1A">
        <w:trPr>
          <w:trHeight w:val="547"/>
          <w:jc w:val="center"/>
        </w:trPr>
        <w:tc>
          <w:tcPr>
            <w:tcW w:w="1021" w:type="dxa"/>
            <w:tcBorders>
              <w:top w:val="single" w:sz="6" w:space="0" w:color="548DD4"/>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390A1A" w:rsidRDefault="00390A1A">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90A1A">
        <w:trPr>
          <w:trHeight w:val="812"/>
          <w:jc w:val="center"/>
        </w:trPr>
        <w:tc>
          <w:tcPr>
            <w:tcW w:w="6827" w:type="dxa"/>
            <w:gridSpan w:val="3"/>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390A1A" w:rsidRDefault="00390A1A">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90A1A" w:rsidRDefault="002A343C">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rsidR="00390A1A" w:rsidRDefault="002A343C">
      <w:pPr>
        <w:pStyle w:val="24"/>
        <w:numPr>
          <w:ilvl w:val="1"/>
          <w:numId w:val="17"/>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rsidR="00390A1A" w:rsidRDefault="002A343C">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6" w:history="1">
        <w:r>
          <w:rPr>
            <w:rStyle w:val="Hyperlink"/>
            <w:rtl/>
          </w:rPr>
          <w:t>הוראת תכ"ם, "התקשרות עם ספק מוכר לביצוע עבודות הנדס</w:t>
        </w:r>
        <w:r>
          <w:rPr>
            <w:rStyle w:val="Hyperlink"/>
            <w:rtl/>
          </w:rPr>
          <w:t>ה בנאיות", מס' 7.3.9.4.</w:t>
        </w:r>
      </w:hyperlink>
    </w:p>
    <w:p w:rsidR="00390A1A" w:rsidRDefault="002A343C">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rsidR="00390A1A" w:rsidRDefault="002A343C">
      <w:pPr>
        <w:pStyle w:val="24"/>
        <w:numPr>
          <w:ilvl w:val="1"/>
          <w:numId w:val="17"/>
        </w:numPr>
        <w:spacing w:line="276" w:lineRule="auto"/>
        <w:ind w:left="567" w:hanging="567"/>
      </w:pPr>
      <w:r>
        <w:rPr>
          <w:rFonts w:hint="cs"/>
          <w:rtl/>
        </w:rPr>
        <w:t>במקרים חריגים, חשב המשרד רשאי לאשר כי מועדי התשלום יהיו בהתאם למפורט להלן:</w:t>
      </w:r>
    </w:p>
    <w:p w:rsidR="00390A1A" w:rsidRDefault="002A343C">
      <w:pPr>
        <w:pStyle w:val="34"/>
        <w:numPr>
          <w:ilvl w:val="2"/>
          <w:numId w:val="17"/>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w:t>
      </w:r>
      <w:r>
        <w:rPr>
          <w:rFonts w:hint="cs"/>
          <w:rtl/>
        </w:rPr>
        <w:t xml:space="preserve">עבודות הנדסה בנאיות, </w:t>
      </w:r>
      <w:r>
        <w:rPr>
          <w:rtl/>
        </w:rPr>
        <w:t>לא יאוחר מ- 30 ימים מתום אותו החודש שבמהלכו הומצא החשבון למזמין.</w:t>
      </w:r>
    </w:p>
    <w:p w:rsidR="00390A1A" w:rsidRDefault="002A343C">
      <w:pPr>
        <w:pStyle w:val="34"/>
        <w:numPr>
          <w:ilvl w:val="2"/>
          <w:numId w:val="17"/>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rsidR="00390A1A" w:rsidRDefault="002A343C">
      <w:pPr>
        <w:pStyle w:val="24"/>
        <w:numPr>
          <w:ilvl w:val="1"/>
          <w:numId w:val="17"/>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7" w:history="1">
        <w:r>
          <w:rPr>
            <w:rStyle w:val="Hyperlink"/>
            <w:rtl/>
          </w:rPr>
          <w:t>חוק הרשויות המקומיות (העברת תשלומים מהמדינה), תשנ"ה-1995.</w:t>
        </w:r>
      </w:hyperlink>
      <w:r>
        <w:rPr>
          <w:rtl/>
        </w:rPr>
        <w:t xml:space="preserve"> </w:t>
      </w:r>
    </w:p>
    <w:p w:rsidR="00390A1A" w:rsidRDefault="002A343C">
      <w:pPr>
        <w:pStyle w:val="24"/>
        <w:numPr>
          <w:ilvl w:val="1"/>
          <w:numId w:val="17"/>
        </w:numPr>
        <w:spacing w:line="276" w:lineRule="auto"/>
        <w:ind w:left="567" w:hanging="567"/>
      </w:pPr>
      <w:r>
        <w:rPr>
          <w:rtl/>
        </w:rPr>
        <w:t>פיגורים במועדי תשלום יישאו ריבית</w:t>
      </w:r>
      <w:r>
        <w:rPr>
          <w:rFonts w:hint="cs"/>
          <w:rtl/>
        </w:rPr>
        <w:t>,</w:t>
      </w:r>
      <w:r>
        <w:rPr>
          <w:rtl/>
        </w:rPr>
        <w:t xml:space="preserve"> כמפורט ב</w:t>
      </w:r>
      <w:hyperlink r:id="rId28" w:history="1">
        <w:r>
          <w:rPr>
            <w:rStyle w:val="Hyperlink"/>
            <w:rtl/>
          </w:rPr>
          <w:t>חוק</w:t>
        </w:r>
      </w:hyperlink>
      <w:r>
        <w:rPr>
          <w:rFonts w:hint="cs"/>
          <w:rtl/>
        </w:rPr>
        <w:t xml:space="preserve"> מוסר תשלומים.</w:t>
      </w:r>
    </w:p>
    <w:p w:rsidR="00390A1A" w:rsidRDefault="002A343C">
      <w:pPr>
        <w:pStyle w:val="24"/>
        <w:numPr>
          <w:ilvl w:val="1"/>
          <w:numId w:val="17"/>
        </w:numPr>
        <w:spacing w:line="276" w:lineRule="auto"/>
        <w:ind w:left="567" w:hanging="567"/>
        <w:rPr>
          <w:u w:val="single"/>
        </w:rPr>
      </w:pPr>
      <w:r>
        <w:rPr>
          <w:rFonts w:hint="cs"/>
          <w:u w:val="single"/>
          <w:rtl/>
        </w:rPr>
        <w:t xml:space="preserve">נאמני </w:t>
      </w:r>
      <w:r>
        <w:rPr>
          <w:rFonts w:hint="cs"/>
          <w:u w:val="single"/>
          <w:rtl/>
        </w:rPr>
        <w:t>חוק מוסר תשלומים</w:t>
      </w:r>
    </w:p>
    <w:p w:rsidR="00390A1A" w:rsidRDefault="002A343C">
      <w:pPr>
        <w:pStyle w:val="34"/>
        <w:numPr>
          <w:ilvl w:val="2"/>
          <w:numId w:val="17"/>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390A1A" w:rsidRDefault="002A343C">
      <w:pPr>
        <w:pStyle w:val="40"/>
        <w:numPr>
          <w:ilvl w:val="3"/>
          <w:numId w:val="17"/>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מטעם חשבות ה</w:t>
      </w:r>
      <w:r>
        <w:rPr>
          <w:rFonts w:hint="cs"/>
          <w:rtl/>
        </w:rPr>
        <w:t xml:space="preserve">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rsidR="00390A1A" w:rsidRDefault="002A343C">
      <w:pPr>
        <w:pStyle w:val="40"/>
        <w:numPr>
          <w:ilvl w:val="3"/>
          <w:numId w:val="17"/>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29"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rsidR="00390A1A" w:rsidRDefault="002A343C">
      <w:pPr>
        <w:pStyle w:val="24"/>
        <w:numPr>
          <w:ilvl w:val="1"/>
          <w:numId w:val="17"/>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w:t>
      </w:r>
      <w:r>
        <w:rPr>
          <w:rtl/>
        </w:rPr>
        <w:t>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 xml:space="preserve">Ref488746728 </w:instrText>
      </w:r>
      <w:r>
        <w:rPr>
          <w:rFonts w:hint="cs"/>
        </w:rPr>
        <w:instrText>\r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rsidR="00390A1A" w:rsidRDefault="00390A1A">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90A1A">
        <w:trPr>
          <w:trHeight w:val="397"/>
          <w:jc w:val="center"/>
        </w:trPr>
        <w:tc>
          <w:tcPr>
            <w:tcW w:w="2541" w:type="dxa"/>
            <w:gridSpan w:val="2"/>
            <w:tcBorders>
              <w:top w:val="single" w:sz="4" w:space="0" w:color="244061"/>
            </w:tcBorders>
            <w:shd w:val="clear" w:color="auto" w:fill="C6E0F2"/>
            <w:noWrap/>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390A1A">
        <w:trPr>
          <w:trHeight w:val="20"/>
          <w:jc w:val="center"/>
        </w:trPr>
        <w:tc>
          <w:tcPr>
            <w:tcW w:w="11193" w:type="dxa"/>
            <w:gridSpan w:val="9"/>
            <w:shd w:val="clear" w:color="auto" w:fill="FFFFFF"/>
            <w:noWrap/>
            <w:vAlign w:val="center"/>
          </w:tcPr>
          <w:p w:rsidR="00390A1A" w:rsidRDefault="00390A1A">
            <w:pPr>
              <w:overflowPunct/>
              <w:autoSpaceDE/>
              <w:autoSpaceDN/>
              <w:adjustRightInd/>
              <w:spacing w:line="240" w:lineRule="auto"/>
              <w:jc w:val="left"/>
              <w:textAlignment w:val="auto"/>
              <w:rPr>
                <w:rFonts w:ascii="Assistant" w:hAnsi="Assistant" w:cs="Assistant"/>
                <w:sz w:val="10"/>
                <w:szCs w:val="10"/>
                <w:rtl/>
                <w:lang w:eastAsia="en-US"/>
              </w:rPr>
            </w:pPr>
          </w:p>
        </w:tc>
      </w:tr>
      <w:tr w:rsidR="00390A1A">
        <w:trPr>
          <w:trHeight w:val="283"/>
          <w:jc w:val="center"/>
        </w:trPr>
        <w:tc>
          <w:tcPr>
            <w:tcW w:w="613"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390A1A" w:rsidRDefault="002A343C">
            <w:pPr>
              <w:overflowPunct/>
              <w:autoSpaceDE/>
              <w:autoSpaceDN/>
              <w:adjustRightInd/>
              <w:spacing w:line="240" w:lineRule="auto"/>
              <w:jc w:val="left"/>
              <w:textAlignment w:val="auto"/>
              <w:rPr>
                <w:rFonts w:ascii="Arial" w:hAnsi="Arial" w:cs="Arial"/>
                <w:sz w:val="20"/>
                <w:szCs w:val="20"/>
                <w:rtl/>
                <w:lang w:eastAsia="en-US"/>
              </w:rPr>
            </w:pPr>
            <w:hyperlink r:id="rId3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390A1A" w:rsidRDefault="002A343C">
            <w:pPr>
              <w:overflowPunct/>
              <w:autoSpaceDE/>
              <w:autoSpaceDN/>
              <w:adjustRightInd/>
              <w:spacing w:line="240" w:lineRule="auto"/>
              <w:jc w:val="left"/>
              <w:textAlignment w:val="auto"/>
              <w:rPr>
                <w:rFonts w:ascii="Arial" w:hAnsi="Arial" w:cs="Arial"/>
                <w:sz w:val="20"/>
                <w:szCs w:val="20"/>
                <w:lang w:eastAsia="en-US"/>
              </w:rPr>
            </w:pPr>
            <w:hyperlink r:id="rId3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90A1A" w:rsidRDefault="002A343C">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390A1A" w:rsidRDefault="002A343C">
      <w:pPr>
        <w:widowControl w:val="0"/>
        <w:spacing w:line="240" w:lineRule="auto"/>
        <w:ind w:left="-33"/>
        <w:jc w:val="right"/>
        <w:rPr>
          <w:rtl/>
        </w:rPr>
      </w:pPr>
      <w:r>
        <w:rPr>
          <w:rtl/>
        </w:rPr>
        <w:br w:type="page"/>
      </w:r>
      <w:r>
        <w:rPr>
          <w:rFonts w:hint="cs"/>
          <w:rtl/>
        </w:rPr>
        <w:lastRenderedPageBreak/>
        <w:t>נספח</w:t>
      </w:r>
      <w:r>
        <w:rPr>
          <w:rFonts w:hint="cs"/>
          <w:rtl/>
        </w:rPr>
        <w:t xml:space="preserve"> מספר 1</w:t>
      </w:r>
    </w:p>
    <w:p w:rsidR="00390A1A" w:rsidRDefault="002A343C">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90A1A">
        <w:trPr>
          <w:trHeight w:val="547"/>
          <w:jc w:val="center"/>
        </w:trPr>
        <w:tc>
          <w:tcPr>
            <w:tcW w:w="2408" w:type="dxa"/>
            <w:gridSpan w:val="2"/>
            <w:tcBorders>
              <w:bottom w:val="single" w:sz="6" w:space="0" w:color="548DD4"/>
            </w:tcBorders>
            <w:shd w:val="clear" w:color="auto" w:fill="FFFFFF"/>
            <w:vAlign w:val="center"/>
          </w:tcPr>
          <w:p w:rsidR="00390A1A" w:rsidRDefault="002A343C">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90A1A">
        <w:trPr>
          <w:trHeight w:val="547"/>
          <w:jc w:val="center"/>
        </w:trPr>
        <w:tc>
          <w:tcPr>
            <w:tcW w:w="1021" w:type="dxa"/>
            <w:tcBorders>
              <w:top w:val="single" w:sz="6" w:space="0" w:color="548DD4"/>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390A1A" w:rsidRDefault="00390A1A">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90A1A">
        <w:trPr>
          <w:trHeight w:val="812"/>
          <w:jc w:val="center"/>
        </w:trPr>
        <w:tc>
          <w:tcPr>
            <w:tcW w:w="6827" w:type="dxa"/>
            <w:gridSpan w:val="3"/>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390A1A" w:rsidRDefault="00390A1A">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90A1A" w:rsidRDefault="002A343C">
      <w:pPr>
        <w:pStyle w:val="22"/>
        <w:numPr>
          <w:ilvl w:val="1"/>
          <w:numId w:val="17"/>
        </w:numPr>
        <w:spacing w:line="276" w:lineRule="auto"/>
        <w:ind w:left="567" w:right="0" w:hanging="567"/>
        <w:rPr>
          <w:rFonts w:ascii="David" w:hAnsi="David" w:cs="David"/>
        </w:rPr>
      </w:pPr>
      <w:r>
        <w:rPr>
          <w:rFonts w:ascii="David" w:hAnsi="David" w:cs="David"/>
          <w:rtl/>
        </w:rPr>
        <w:t>פיקוח, בקרה ודיווח</w:t>
      </w:r>
    </w:p>
    <w:p w:rsidR="00390A1A" w:rsidRDefault="002A343C">
      <w:pPr>
        <w:pStyle w:val="34"/>
        <w:numPr>
          <w:ilvl w:val="2"/>
          <w:numId w:val="17"/>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390A1A" w:rsidRDefault="002A343C">
      <w:pPr>
        <w:pStyle w:val="40"/>
        <w:numPr>
          <w:ilvl w:val="3"/>
          <w:numId w:val="17"/>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rsidR="00390A1A" w:rsidRDefault="002A343C">
      <w:pPr>
        <w:pStyle w:val="40"/>
        <w:numPr>
          <w:ilvl w:val="3"/>
          <w:numId w:val="17"/>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rsidR="00390A1A" w:rsidRDefault="002A343C">
      <w:pPr>
        <w:pStyle w:val="34"/>
        <w:numPr>
          <w:ilvl w:val="2"/>
          <w:numId w:val="17"/>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w:t>
      </w:r>
      <w:r>
        <w:rPr>
          <w:rFonts w:ascii="David" w:hAnsi="David" w:cs="David"/>
          <w:rtl/>
        </w:rPr>
        <w:t xml:space="preserve"> של כל שנה):</w:t>
      </w:r>
    </w:p>
    <w:p w:rsidR="00390A1A" w:rsidRDefault="002A343C">
      <w:pPr>
        <w:pStyle w:val="40"/>
        <w:numPr>
          <w:ilvl w:val="3"/>
          <w:numId w:val="17"/>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rsidR="00390A1A" w:rsidRDefault="002A343C">
      <w:pPr>
        <w:pStyle w:val="40"/>
        <w:numPr>
          <w:ilvl w:val="3"/>
          <w:numId w:val="17"/>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rsidR="00390A1A" w:rsidRDefault="002A343C">
      <w:pPr>
        <w:pStyle w:val="40"/>
        <w:numPr>
          <w:ilvl w:val="3"/>
          <w:numId w:val="17"/>
        </w:numPr>
        <w:tabs>
          <w:tab w:val="clear" w:pos="1304"/>
          <w:tab w:val="left" w:pos="1371"/>
          <w:tab w:val="left" w:pos="2268"/>
        </w:tabs>
        <w:ind w:left="2268" w:hanging="897"/>
        <w:rPr>
          <w:sz w:val="22"/>
          <w:szCs w:val="22"/>
          <w:rtl/>
        </w:rPr>
      </w:pPr>
      <w:r>
        <w:rPr>
          <w:sz w:val="22"/>
          <w:szCs w:val="22"/>
          <w:rtl/>
        </w:rPr>
        <w:t xml:space="preserve">הדוח </w:t>
      </w:r>
      <w:r>
        <w:rPr>
          <w:sz w:val="22"/>
          <w:szCs w:val="22"/>
          <w:rtl/>
        </w:rPr>
        <w:t>יוגש לסגן בכיר לחשב הכללי, האחראי על המשרד ולחשבונאית הראשית בחשב הכללי, לא יאוחר מ- 30 ימים מתום הרבעון.</w:t>
      </w:r>
    </w:p>
    <w:p w:rsidR="00390A1A" w:rsidRDefault="002A343C">
      <w:pPr>
        <w:pStyle w:val="40"/>
        <w:numPr>
          <w:ilvl w:val="3"/>
          <w:numId w:val="17"/>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rsidR="00390A1A" w:rsidRDefault="002A343C">
      <w:pPr>
        <w:pStyle w:val="34"/>
        <w:numPr>
          <w:ilvl w:val="2"/>
          <w:numId w:val="17"/>
        </w:numPr>
        <w:tabs>
          <w:tab w:val="clear" w:pos="1304"/>
          <w:tab w:val="left" w:pos="1371"/>
        </w:tabs>
        <w:ind w:left="1371" w:hanging="804"/>
        <w:rPr>
          <w:rFonts w:ascii="David" w:hAnsi="David" w:cs="David"/>
        </w:rPr>
      </w:pPr>
      <w:r>
        <w:rPr>
          <w:rFonts w:ascii="David" w:hAnsi="David" w:cs="David"/>
          <w:rtl/>
        </w:rPr>
        <w:t>דיווח שנתי:</w:t>
      </w:r>
    </w:p>
    <w:p w:rsidR="00390A1A" w:rsidRDefault="002A343C">
      <w:pPr>
        <w:pStyle w:val="40"/>
        <w:numPr>
          <w:ilvl w:val="3"/>
          <w:numId w:val="19"/>
        </w:numPr>
        <w:tabs>
          <w:tab w:val="clear" w:pos="1304"/>
          <w:tab w:val="left" w:pos="1371"/>
          <w:tab w:val="left" w:pos="2268"/>
        </w:tabs>
        <w:ind w:left="2222" w:hanging="851"/>
        <w:rPr>
          <w:sz w:val="22"/>
          <w:szCs w:val="22"/>
        </w:rPr>
      </w:pPr>
      <w:r>
        <w:rPr>
          <w:sz w:val="22"/>
          <w:szCs w:val="22"/>
          <w:rtl/>
        </w:rPr>
        <w:t>תוך 3 חודשים מתום שנת הכספים, יו</w:t>
      </w:r>
      <w:r>
        <w:rPr>
          <w:sz w:val="22"/>
          <w:szCs w:val="22"/>
          <w:rtl/>
        </w:rPr>
        <w:t>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w:t>
      </w:r>
      <w:r>
        <w:rPr>
          <w:sz w:val="22"/>
          <w:szCs w:val="22"/>
          <w:rtl/>
        </w:rPr>
        <w:t>ראשית בחשב הכללי.</w:t>
      </w:r>
    </w:p>
    <w:p w:rsidR="00390A1A" w:rsidRDefault="002A343C">
      <w:pPr>
        <w:pStyle w:val="40"/>
        <w:numPr>
          <w:ilvl w:val="3"/>
          <w:numId w:val="17"/>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390A1A" w:rsidRDefault="002A343C">
      <w:pPr>
        <w:pStyle w:val="40"/>
        <w:numPr>
          <w:ilvl w:val="3"/>
          <w:numId w:val="17"/>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w:t>
      </w:r>
      <w:r>
        <w:rPr>
          <w:sz w:val="22"/>
          <w:szCs w:val="22"/>
          <w:rtl/>
        </w:rPr>
        <w:t xml:space="preserve"> הכספים 2021 - 2023, כאשר הדיווח הראשון יוגש לוועדת הכלכלה של הכנסת עד לתאריך 30 ביוני 2022.</w:t>
      </w:r>
    </w:p>
    <w:p w:rsidR="00390A1A" w:rsidRDefault="002A343C">
      <w:pPr>
        <w:pStyle w:val="24"/>
        <w:numPr>
          <w:ilvl w:val="1"/>
          <w:numId w:val="17"/>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w:t>
      </w:r>
      <w:r>
        <w:rPr>
          <w:rFonts w:ascii="David" w:hAnsi="David" w:cs="David"/>
          <w:rtl/>
        </w:rPr>
        <w:t>ל המשרד.</w:t>
      </w:r>
    </w:p>
    <w:p w:rsidR="00390A1A" w:rsidRDefault="002A343C">
      <w:pPr>
        <w:pStyle w:val="24"/>
        <w:numPr>
          <w:ilvl w:val="1"/>
          <w:numId w:val="17"/>
        </w:numPr>
        <w:ind w:left="567" w:hanging="567"/>
        <w:rPr>
          <w:rFonts w:ascii="David" w:hAnsi="David" w:cs="David"/>
        </w:rPr>
      </w:pPr>
      <w:r>
        <w:rPr>
          <w:rFonts w:ascii="David" w:hAnsi="David" w:cs="David"/>
          <w:rtl/>
        </w:rPr>
        <w:t>חשב המשרד יהיה רשאי לאשר תשלום מקדמות בהתאם ל</w:t>
      </w:r>
      <w:hyperlink r:id="rId33" w:history="1">
        <w:r>
          <w:rPr>
            <w:rStyle w:val="Hyperlink"/>
            <w:rFonts w:ascii="David" w:hAnsi="David" w:cs="David"/>
            <w:rtl/>
          </w:rPr>
          <w:t>הוראת תכ"ם, "תשלום מקדמות", מס' 1.4.0.6.</w:t>
        </w:r>
      </w:hyperlink>
    </w:p>
    <w:p w:rsidR="00390A1A" w:rsidRDefault="002A343C">
      <w:pPr>
        <w:pStyle w:val="22"/>
        <w:numPr>
          <w:ilvl w:val="1"/>
          <w:numId w:val="17"/>
        </w:numPr>
        <w:ind w:left="567" w:right="0" w:hanging="567"/>
        <w:rPr>
          <w:rFonts w:ascii="David" w:hAnsi="David" w:cs="David"/>
        </w:rPr>
      </w:pPr>
      <w:r>
        <w:rPr>
          <w:rFonts w:ascii="David" w:hAnsi="David" w:cs="David"/>
          <w:rtl/>
        </w:rPr>
        <w:t>הוראות מעבר</w:t>
      </w:r>
    </w:p>
    <w:p w:rsidR="00390A1A" w:rsidRDefault="002A343C">
      <w:pPr>
        <w:pStyle w:val="34"/>
        <w:numPr>
          <w:ilvl w:val="2"/>
          <w:numId w:val="17"/>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w:t>
      </w:r>
      <w:r>
        <w:rPr>
          <w:rFonts w:ascii="David" w:hAnsi="David" w:cs="David"/>
          <w:rtl/>
        </w:rPr>
        <w:t xml:space="preserve">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90A1A">
        <w:trPr>
          <w:trHeight w:val="397"/>
          <w:jc w:val="center"/>
        </w:trPr>
        <w:tc>
          <w:tcPr>
            <w:tcW w:w="2541" w:type="dxa"/>
            <w:gridSpan w:val="2"/>
            <w:tcBorders>
              <w:top w:val="single" w:sz="4" w:space="0" w:color="244061"/>
            </w:tcBorders>
            <w:shd w:val="clear" w:color="auto" w:fill="C6E0F2"/>
            <w:noWrap/>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390A1A">
        <w:trPr>
          <w:trHeight w:val="20"/>
          <w:jc w:val="center"/>
        </w:trPr>
        <w:tc>
          <w:tcPr>
            <w:tcW w:w="11193" w:type="dxa"/>
            <w:gridSpan w:val="9"/>
            <w:shd w:val="clear" w:color="auto" w:fill="FFFFFF"/>
            <w:noWrap/>
            <w:vAlign w:val="center"/>
          </w:tcPr>
          <w:p w:rsidR="00390A1A" w:rsidRDefault="00390A1A">
            <w:pPr>
              <w:overflowPunct/>
              <w:autoSpaceDE/>
              <w:autoSpaceDN/>
              <w:adjustRightInd/>
              <w:spacing w:line="240" w:lineRule="auto"/>
              <w:jc w:val="left"/>
              <w:textAlignment w:val="auto"/>
              <w:rPr>
                <w:rFonts w:ascii="Assistant" w:hAnsi="Assistant" w:cs="Assistant"/>
                <w:sz w:val="10"/>
                <w:szCs w:val="10"/>
                <w:rtl/>
                <w:lang w:eastAsia="en-US"/>
              </w:rPr>
            </w:pPr>
          </w:p>
        </w:tc>
      </w:tr>
      <w:tr w:rsidR="00390A1A">
        <w:trPr>
          <w:trHeight w:val="283"/>
          <w:jc w:val="center"/>
        </w:trPr>
        <w:tc>
          <w:tcPr>
            <w:tcW w:w="613"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390A1A" w:rsidRDefault="002A343C">
            <w:pPr>
              <w:overflowPunct/>
              <w:autoSpaceDE/>
              <w:autoSpaceDN/>
              <w:adjustRightInd/>
              <w:spacing w:line="240" w:lineRule="auto"/>
              <w:jc w:val="left"/>
              <w:textAlignment w:val="auto"/>
              <w:rPr>
                <w:rFonts w:ascii="Arial" w:hAnsi="Arial" w:cs="Arial"/>
                <w:sz w:val="20"/>
                <w:szCs w:val="20"/>
                <w:rtl/>
                <w:lang w:eastAsia="en-US"/>
              </w:rPr>
            </w:pPr>
            <w:hyperlink r:id="rId35"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 xml:space="preserve">לפניות </w:t>
            </w:r>
            <w:r>
              <w:rPr>
                <w:rFonts w:ascii="Arial" w:hAnsi="Arial" w:cs="Arial"/>
                <w:sz w:val="20"/>
                <w:szCs w:val="20"/>
                <w:rtl/>
                <w:lang w:eastAsia="en-US"/>
              </w:rPr>
              <w:t>ושאלות</w:t>
            </w:r>
          </w:p>
          <w:p w:rsidR="00390A1A" w:rsidRDefault="002A343C">
            <w:pPr>
              <w:overflowPunct/>
              <w:autoSpaceDE/>
              <w:autoSpaceDN/>
              <w:adjustRightInd/>
              <w:spacing w:line="240" w:lineRule="auto"/>
              <w:jc w:val="left"/>
              <w:textAlignment w:val="auto"/>
              <w:rPr>
                <w:rFonts w:ascii="Arial" w:hAnsi="Arial" w:cs="Arial"/>
                <w:sz w:val="20"/>
                <w:szCs w:val="20"/>
                <w:lang w:eastAsia="en-US"/>
              </w:rPr>
            </w:pPr>
            <w:hyperlink r:id="rId36"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90A1A" w:rsidRDefault="002A343C">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390A1A" w:rsidRDefault="002A343C">
      <w:pPr>
        <w:widowControl w:val="0"/>
        <w:spacing w:line="240" w:lineRule="auto"/>
        <w:ind w:left="-33"/>
        <w:jc w:val="right"/>
        <w:rPr>
          <w:rtl/>
        </w:rPr>
      </w:pPr>
      <w:r>
        <w:rPr>
          <w:rtl/>
        </w:rPr>
        <w:br w:type="page"/>
      </w:r>
      <w:r>
        <w:rPr>
          <w:rFonts w:hint="cs"/>
          <w:rtl/>
        </w:rPr>
        <w:lastRenderedPageBreak/>
        <w:t>נספח מספר 1</w:t>
      </w:r>
    </w:p>
    <w:p w:rsidR="00390A1A" w:rsidRDefault="002A343C">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rsidR="00390A1A" w:rsidRDefault="00390A1A">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90A1A">
        <w:trPr>
          <w:trHeight w:val="547"/>
          <w:jc w:val="center"/>
        </w:trPr>
        <w:tc>
          <w:tcPr>
            <w:tcW w:w="2408" w:type="dxa"/>
            <w:gridSpan w:val="2"/>
            <w:tcBorders>
              <w:bottom w:val="single" w:sz="6" w:space="0" w:color="548DD4"/>
            </w:tcBorders>
            <w:shd w:val="clear" w:color="auto" w:fill="FFFFFF"/>
            <w:vAlign w:val="center"/>
          </w:tcPr>
          <w:p w:rsidR="00390A1A" w:rsidRDefault="002A343C">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90A1A">
        <w:trPr>
          <w:trHeight w:val="547"/>
          <w:jc w:val="center"/>
        </w:trPr>
        <w:tc>
          <w:tcPr>
            <w:tcW w:w="1021" w:type="dxa"/>
            <w:tcBorders>
              <w:top w:val="single" w:sz="6" w:space="0" w:color="548DD4"/>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390A1A" w:rsidRDefault="00390A1A">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90A1A">
        <w:trPr>
          <w:trHeight w:val="812"/>
          <w:jc w:val="center"/>
        </w:trPr>
        <w:tc>
          <w:tcPr>
            <w:tcW w:w="6827" w:type="dxa"/>
            <w:gridSpan w:val="3"/>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390A1A" w:rsidRDefault="00390A1A">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90A1A" w:rsidRDefault="002A343C">
      <w:pPr>
        <w:pStyle w:val="34"/>
        <w:numPr>
          <w:ilvl w:val="2"/>
          <w:numId w:val="17"/>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7" w:history="1">
        <w:r>
          <w:rPr>
            <w:rStyle w:val="Hyperlink"/>
            <w:rFonts w:ascii="David" w:hAnsi="David" w:cs="David"/>
            <w:rtl/>
          </w:rPr>
          <w:t>הוראת תכ"ם, "מועדי תשלום", מס' 1.4.0.3</w:t>
        </w:r>
      </w:hyperlink>
      <w:r>
        <w:rPr>
          <w:rFonts w:ascii="David" w:hAnsi="David" w:cs="David"/>
          <w:rtl/>
        </w:rPr>
        <w:t xml:space="preserve">, מהדורה 01). </w:t>
      </w:r>
    </w:p>
    <w:p w:rsidR="00390A1A" w:rsidRDefault="002A343C">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38" w:history="1">
        <w:r>
          <w:rPr>
            <w:rStyle w:val="Hyperlink"/>
            <w:rFonts w:ascii="David" w:hAnsi="David" w:cs="David"/>
            <w:rtl/>
          </w:rPr>
          <w:t>חוק חתימה אלקטרונית, תשס"א-2001</w:t>
        </w:r>
      </w:hyperlink>
      <w:r>
        <w:rPr>
          <w:rStyle w:val="Hyperlink"/>
          <w:rFonts w:ascii="David" w:hAnsi="David" w:cs="David"/>
          <w:rtl/>
        </w:rPr>
        <w:t>.</w:t>
      </w:r>
    </w:p>
    <w:p w:rsidR="00390A1A" w:rsidRDefault="002A343C">
      <w:pPr>
        <w:pStyle w:val="24"/>
        <w:numPr>
          <w:ilvl w:val="1"/>
          <w:numId w:val="17"/>
        </w:numPr>
        <w:ind w:left="567" w:hanging="567"/>
        <w:rPr>
          <w:rStyle w:val="Hyperlink"/>
          <w:rFonts w:ascii="David" w:hAnsi="David" w:cs="David"/>
        </w:rPr>
      </w:pPr>
      <w:hyperlink r:id="rId39" w:history="1">
        <w:r>
          <w:rPr>
            <w:rStyle w:val="Hyperlink"/>
            <w:rFonts w:ascii="David" w:hAnsi="David" w:cs="David"/>
            <w:rtl/>
          </w:rPr>
          <w:t>חוק מוסר תשלומים לספקים, תשע"ז-2017.</w:t>
        </w:r>
      </w:hyperlink>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w:instrText>
      </w:r>
      <w:r>
        <w:rPr>
          <w:rStyle w:val="Hyperlink"/>
          <w:rFonts w:ascii="David" w:hAnsi="David" w:cs="David"/>
        </w:rPr>
        <w:instrText>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rsidR="00390A1A" w:rsidRDefault="002A343C">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עסקאות גופים ציבוריים, תשל"ו-1976</w:t>
        </w:r>
      </w:hyperlink>
      <w:r>
        <w:rPr>
          <w:rStyle w:val="Hyperlink"/>
          <w:rFonts w:ascii="David" w:hAnsi="David" w:cs="David"/>
          <w:rtl/>
        </w:rPr>
        <w:t>.</w:t>
      </w:r>
    </w:p>
    <w:p w:rsidR="00390A1A" w:rsidRDefault="002A343C">
      <w:pPr>
        <w:pStyle w:val="24"/>
        <w:numPr>
          <w:ilvl w:val="1"/>
          <w:numId w:val="17"/>
        </w:numPr>
        <w:ind w:left="567" w:hanging="567"/>
        <w:rPr>
          <w:rStyle w:val="Hyperlink"/>
          <w:rFonts w:ascii="David" w:hAnsi="David" w:cs="David"/>
        </w:rPr>
      </w:pPr>
      <w:hyperlink r:id="rId41"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לס</w:t>
        </w:r>
        <w:r>
          <w:rPr>
            <w:rStyle w:val="Hyperlink"/>
            <w:rFonts w:ascii="David" w:hAnsi="David" w:cs="David"/>
            <w:rtl/>
          </w:rPr>
          <w:t xml:space="preserve">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rsidR="00390A1A" w:rsidRDefault="002A343C">
      <w:pPr>
        <w:pStyle w:val="24"/>
        <w:numPr>
          <w:ilvl w:val="1"/>
          <w:numId w:val="17"/>
        </w:numPr>
        <w:ind w:left="567" w:hanging="567"/>
        <w:rPr>
          <w:rStyle w:val="Hyperlink"/>
          <w:rFonts w:ascii="David" w:hAnsi="David" w:cs="David"/>
        </w:rPr>
      </w:pPr>
      <w:hyperlink r:id="rId42" w:history="1">
        <w:r>
          <w:rPr>
            <w:rStyle w:val="Hyperlink"/>
            <w:rFonts w:ascii="David" w:hAnsi="David" w:cs="David"/>
            <w:rtl/>
          </w:rPr>
          <w:t>תקנות מס ערך מוסף (ניהול פנקסי חשבונות) תשל"ו-1976.</w:t>
        </w:r>
      </w:hyperlink>
    </w:p>
    <w:p w:rsidR="00390A1A" w:rsidRDefault="002A343C">
      <w:pPr>
        <w:pStyle w:val="24"/>
        <w:numPr>
          <w:ilvl w:val="1"/>
          <w:numId w:val="17"/>
        </w:numPr>
        <w:ind w:left="567" w:hanging="567"/>
        <w:rPr>
          <w:rFonts w:ascii="David" w:hAnsi="David" w:cs="David"/>
          <w:rtl/>
        </w:rPr>
      </w:pPr>
      <w:hyperlink r:id="rId43" w:history="1">
        <w:r>
          <w:rPr>
            <w:rStyle w:val="Hyperlink"/>
            <w:rFonts w:ascii="David" w:hAnsi="David" w:cs="David"/>
            <w:rtl/>
          </w:rPr>
          <w:t xml:space="preserve">הוראת תכ"ם, </w:t>
        </w:r>
        <w:r>
          <w:rPr>
            <w:rStyle w:val="Hyperlink"/>
            <w:rFonts w:ascii="David" w:hAnsi="David" w:cs="David"/>
            <w:rtl/>
          </w:rPr>
          <w:t>"בדיקת חשבון", מס' 1.4.0.2</w:t>
        </w:r>
      </w:hyperlink>
      <w:r>
        <w:rPr>
          <w:rFonts w:ascii="David" w:hAnsi="David" w:cs="David"/>
          <w:rtl/>
        </w:rPr>
        <w:t>.</w:t>
      </w:r>
    </w:p>
    <w:p w:rsidR="00390A1A" w:rsidRDefault="002A343C">
      <w:pPr>
        <w:pStyle w:val="24"/>
        <w:numPr>
          <w:ilvl w:val="1"/>
          <w:numId w:val="17"/>
        </w:numPr>
        <w:ind w:left="567" w:hanging="567"/>
        <w:rPr>
          <w:rStyle w:val="Hyperlink"/>
          <w:rFonts w:ascii="David" w:hAnsi="David" w:cs="David"/>
        </w:rPr>
      </w:pPr>
      <w:hyperlink r:id="rId44" w:history="1">
        <w:r>
          <w:rPr>
            <w:rStyle w:val="Hyperlink"/>
            <w:rFonts w:ascii="David" w:hAnsi="David" w:cs="David"/>
            <w:rtl/>
          </w:rPr>
          <w:t>הוראת תכ"ם, "מועדי תשלום", מס' 1.4.0.3</w:t>
        </w:r>
      </w:hyperlink>
      <w:r>
        <w:rPr>
          <w:rStyle w:val="Hyperlink"/>
          <w:rFonts w:ascii="David" w:hAnsi="David" w:cs="David"/>
          <w:rtl/>
        </w:rPr>
        <w:t>.</w:t>
      </w:r>
    </w:p>
    <w:p w:rsidR="00390A1A" w:rsidRDefault="002A343C">
      <w:pPr>
        <w:pStyle w:val="24"/>
        <w:numPr>
          <w:ilvl w:val="1"/>
          <w:numId w:val="17"/>
        </w:numPr>
        <w:ind w:left="567" w:hanging="567"/>
        <w:rPr>
          <w:rFonts w:ascii="David" w:hAnsi="David" w:cs="David"/>
          <w:rtl/>
        </w:rPr>
      </w:pPr>
      <w:hyperlink r:id="rId45" w:history="1">
        <w:r>
          <w:rPr>
            <w:rStyle w:val="Hyperlink"/>
            <w:rFonts w:ascii="David" w:hAnsi="David" w:cs="David"/>
            <w:rtl/>
          </w:rPr>
          <w:t>הוראת תכ"ם, "תשלומי מקדמות", מס' 1.4.0.6</w:t>
        </w:r>
      </w:hyperlink>
      <w:r>
        <w:rPr>
          <w:rFonts w:ascii="David" w:hAnsi="David" w:cs="David"/>
          <w:rtl/>
        </w:rPr>
        <w:t>.</w:t>
      </w:r>
    </w:p>
    <w:p w:rsidR="00390A1A" w:rsidRDefault="002A343C">
      <w:pPr>
        <w:pStyle w:val="24"/>
        <w:numPr>
          <w:ilvl w:val="1"/>
          <w:numId w:val="17"/>
        </w:numPr>
        <w:ind w:left="567" w:hanging="567"/>
        <w:rPr>
          <w:rFonts w:ascii="David" w:hAnsi="David" w:cs="David"/>
        </w:rPr>
      </w:pPr>
      <w:hyperlink r:id="rId46" w:history="1">
        <w:r>
          <w:rPr>
            <w:rStyle w:val="Hyperlink"/>
            <w:rFonts w:ascii="David" w:hAnsi="David" w:cs="David"/>
            <w:rtl/>
          </w:rPr>
          <w:t>הוראת תכ"ם, "תשלום עקב פסק דין שניתן כנגד המדינה", מס' 1.5.0.4.</w:t>
        </w:r>
      </w:hyperlink>
    </w:p>
    <w:p w:rsidR="00390A1A" w:rsidRDefault="002A343C">
      <w:pPr>
        <w:pStyle w:val="24"/>
        <w:numPr>
          <w:ilvl w:val="1"/>
          <w:numId w:val="17"/>
        </w:numPr>
        <w:ind w:left="567" w:hanging="567"/>
        <w:rPr>
          <w:rFonts w:ascii="David" w:hAnsi="David" w:cs="David"/>
          <w:rtl/>
        </w:rPr>
      </w:pPr>
      <w:hyperlink r:id="rId47" w:history="1">
        <w:r>
          <w:rPr>
            <w:rStyle w:val="Hyperlink"/>
            <w:rFonts w:ascii="David" w:hAnsi="David" w:cs="David"/>
            <w:rtl/>
          </w:rPr>
          <w:t>הוראת תכ"ם, "אמצעי תשלום", מס' 1.6.0.1.</w:t>
        </w:r>
      </w:hyperlink>
    </w:p>
    <w:p w:rsidR="00390A1A" w:rsidRDefault="002A343C">
      <w:pPr>
        <w:pStyle w:val="24"/>
        <w:numPr>
          <w:ilvl w:val="1"/>
          <w:numId w:val="17"/>
        </w:numPr>
        <w:ind w:left="567" w:hanging="567"/>
        <w:rPr>
          <w:rFonts w:ascii="David" w:hAnsi="David" w:cs="David"/>
        </w:rPr>
      </w:pPr>
      <w:hyperlink r:id="rId48" w:history="1">
        <w:r>
          <w:rPr>
            <w:rStyle w:val="Hyperlink"/>
            <w:rFonts w:ascii="David" w:hAnsi="David" w:cs="David"/>
            <w:rtl/>
          </w:rPr>
          <w:t>הוראות תכ"ם, "חיובים בין-משרדיים", מס' 1.6.0.7</w:t>
        </w:r>
      </w:hyperlink>
      <w:r>
        <w:rPr>
          <w:rFonts w:ascii="David" w:hAnsi="David" w:cs="David"/>
          <w:rtl/>
        </w:rPr>
        <w:t>.</w:t>
      </w:r>
    </w:p>
    <w:p w:rsidR="00390A1A" w:rsidRDefault="002A343C">
      <w:pPr>
        <w:pStyle w:val="24"/>
        <w:numPr>
          <w:ilvl w:val="1"/>
          <w:numId w:val="17"/>
        </w:numPr>
        <w:ind w:left="567" w:hanging="567"/>
        <w:rPr>
          <w:rFonts w:ascii="David" w:hAnsi="David" w:cs="David"/>
          <w:rtl/>
        </w:rPr>
      </w:pPr>
      <w:hyperlink r:id="rId49" w:history="1">
        <w:r>
          <w:rPr>
            <w:rStyle w:val="Hyperlink"/>
            <w:rFonts w:ascii="David" w:hAnsi="David" w:cs="David"/>
            <w:rtl/>
          </w:rPr>
          <w:t>הוראת תכ"ם, "הטיפול בפשרות והסדרי חוב (לרבות מחיקות)", מס' 3.3.0.6.</w:t>
        </w:r>
      </w:hyperlink>
    </w:p>
    <w:p w:rsidR="00390A1A" w:rsidRDefault="002A343C">
      <w:pPr>
        <w:pStyle w:val="24"/>
        <w:numPr>
          <w:ilvl w:val="1"/>
          <w:numId w:val="17"/>
        </w:numPr>
        <w:ind w:left="567" w:hanging="567"/>
        <w:rPr>
          <w:rFonts w:ascii="David" w:hAnsi="David" w:cs="David"/>
        </w:rPr>
      </w:pPr>
      <w:hyperlink r:id="rId50" w:history="1">
        <w:r>
          <w:rPr>
            <w:rStyle w:val="Hyperlink"/>
            <w:rFonts w:ascii="David" w:hAnsi="David" w:cs="David"/>
            <w:rtl/>
          </w:rPr>
          <w:t>הוראת תכ"ם, "תמיכות במוסדות ציבור", מס' 6.1.0.1</w:t>
        </w:r>
      </w:hyperlink>
      <w:r>
        <w:rPr>
          <w:rFonts w:ascii="David" w:hAnsi="David" w:cs="David"/>
          <w:rtl/>
        </w:rPr>
        <w:t>.</w:t>
      </w:r>
    </w:p>
    <w:p w:rsidR="00390A1A" w:rsidRDefault="002A343C">
      <w:pPr>
        <w:pStyle w:val="24"/>
        <w:numPr>
          <w:ilvl w:val="1"/>
          <w:numId w:val="17"/>
        </w:numPr>
        <w:ind w:left="567" w:hanging="567"/>
        <w:rPr>
          <w:rFonts w:ascii="David" w:hAnsi="David" w:cs="David"/>
          <w:rtl/>
        </w:rPr>
      </w:pPr>
      <w:hyperlink r:id="rId51" w:history="1">
        <w:r>
          <w:rPr>
            <w:rStyle w:val="Hyperlink"/>
            <w:rFonts w:ascii="David" w:hAnsi="David" w:cs="David"/>
            <w:rtl/>
          </w:rPr>
          <w:t>הוראת תכ"ם, "התקשרות עם ספק מוכר לביצוע עבודות הנדסה בנאיות", מס' 7.3.9.4.</w:t>
        </w:r>
      </w:hyperlink>
    </w:p>
    <w:p w:rsidR="00390A1A" w:rsidRDefault="002A343C">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rsidR="00390A1A" w:rsidRDefault="002A343C">
      <w:pPr>
        <w:pStyle w:val="24"/>
        <w:numPr>
          <w:ilvl w:val="1"/>
          <w:numId w:val="17"/>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rsidR="00390A1A" w:rsidRDefault="002A343C">
      <w:pPr>
        <w:pStyle w:val="24"/>
        <w:numPr>
          <w:ilvl w:val="1"/>
          <w:numId w:val="17"/>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rsidR="00390A1A" w:rsidRDefault="002A343C">
      <w:pPr>
        <w:pStyle w:val="24"/>
        <w:numPr>
          <w:ilvl w:val="1"/>
          <w:numId w:val="17"/>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90A1A">
        <w:trPr>
          <w:trHeight w:val="397"/>
          <w:jc w:val="center"/>
        </w:trPr>
        <w:tc>
          <w:tcPr>
            <w:tcW w:w="2541" w:type="dxa"/>
            <w:gridSpan w:val="2"/>
            <w:tcBorders>
              <w:top w:val="single" w:sz="4" w:space="0" w:color="244061"/>
            </w:tcBorders>
            <w:shd w:val="clear" w:color="auto" w:fill="C6E0F2"/>
            <w:noWrap/>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390A1A">
        <w:trPr>
          <w:trHeight w:val="20"/>
          <w:jc w:val="center"/>
        </w:trPr>
        <w:tc>
          <w:tcPr>
            <w:tcW w:w="11193" w:type="dxa"/>
            <w:gridSpan w:val="9"/>
            <w:shd w:val="clear" w:color="auto" w:fill="FFFFFF"/>
            <w:noWrap/>
            <w:vAlign w:val="center"/>
          </w:tcPr>
          <w:p w:rsidR="00390A1A" w:rsidRDefault="00390A1A">
            <w:pPr>
              <w:overflowPunct/>
              <w:autoSpaceDE/>
              <w:autoSpaceDN/>
              <w:adjustRightInd/>
              <w:spacing w:line="240" w:lineRule="auto"/>
              <w:jc w:val="left"/>
              <w:textAlignment w:val="auto"/>
              <w:rPr>
                <w:rFonts w:ascii="Assistant" w:hAnsi="Assistant" w:cs="Assistant"/>
                <w:sz w:val="10"/>
                <w:szCs w:val="10"/>
                <w:rtl/>
                <w:lang w:eastAsia="en-US"/>
              </w:rPr>
            </w:pPr>
          </w:p>
        </w:tc>
      </w:tr>
      <w:tr w:rsidR="00390A1A">
        <w:trPr>
          <w:trHeight w:val="283"/>
          <w:jc w:val="center"/>
        </w:trPr>
        <w:tc>
          <w:tcPr>
            <w:tcW w:w="613"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sz w:val="20"/>
                <w:szCs w:val="20"/>
                <w:u w:color="3464BA"/>
                <w:rtl/>
                <w:lang w:eastAsia="en-US"/>
              </w:rPr>
            </w:pPr>
            <w:hyperlink r:id="rId52"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390A1A" w:rsidRDefault="002A343C">
            <w:pPr>
              <w:overflowPunct/>
              <w:autoSpaceDE/>
              <w:autoSpaceDN/>
              <w:adjustRightInd/>
              <w:spacing w:line="240" w:lineRule="auto"/>
              <w:jc w:val="left"/>
              <w:textAlignment w:val="auto"/>
              <w:rPr>
                <w:rFonts w:ascii="Arial" w:hAnsi="Arial" w:cs="Arial"/>
                <w:sz w:val="20"/>
                <w:szCs w:val="20"/>
                <w:rtl/>
                <w:lang w:eastAsia="en-US"/>
              </w:rPr>
            </w:pPr>
            <w:hyperlink r:id="rId53"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390A1A" w:rsidRDefault="002A343C">
            <w:pPr>
              <w:overflowPunct/>
              <w:autoSpaceDE/>
              <w:autoSpaceDN/>
              <w:adjustRightInd/>
              <w:spacing w:line="240" w:lineRule="auto"/>
              <w:jc w:val="left"/>
              <w:textAlignment w:val="auto"/>
              <w:rPr>
                <w:rFonts w:ascii="Arial" w:hAnsi="Arial" w:cs="Arial"/>
                <w:sz w:val="20"/>
                <w:szCs w:val="20"/>
                <w:lang w:eastAsia="en-US"/>
              </w:rPr>
            </w:pPr>
            <w:hyperlink r:id="rId54"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90A1A" w:rsidRDefault="002A343C">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390A1A" w:rsidRDefault="002A343C">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w:t>
      </w:r>
      <w:r>
        <w:rPr>
          <w:rFonts w:hint="cs"/>
          <w:rtl/>
        </w:rPr>
        <w:t xml:space="preserve"> 1</w:t>
      </w:r>
    </w:p>
    <w:p w:rsidR="00390A1A" w:rsidRDefault="002A343C">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rsidR="00390A1A" w:rsidRDefault="00390A1A">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90A1A">
        <w:trPr>
          <w:trHeight w:val="547"/>
          <w:jc w:val="center"/>
        </w:trPr>
        <w:tc>
          <w:tcPr>
            <w:tcW w:w="2408" w:type="dxa"/>
            <w:gridSpan w:val="2"/>
            <w:tcBorders>
              <w:bottom w:val="single" w:sz="6" w:space="0" w:color="548DD4"/>
            </w:tcBorders>
            <w:shd w:val="clear" w:color="auto" w:fill="FFFFFF"/>
            <w:vAlign w:val="center"/>
          </w:tcPr>
          <w:p w:rsidR="00390A1A" w:rsidRDefault="002A343C">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90A1A">
        <w:trPr>
          <w:trHeight w:val="547"/>
          <w:jc w:val="center"/>
        </w:trPr>
        <w:tc>
          <w:tcPr>
            <w:tcW w:w="1021" w:type="dxa"/>
            <w:tcBorders>
              <w:top w:val="single" w:sz="6" w:space="0" w:color="548DD4"/>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390A1A">
              <w:trPr>
                <w:trHeight w:val="340"/>
                <w:tblHeader/>
                <w:jc w:val="right"/>
              </w:trPr>
              <w:tc>
                <w:tcPr>
                  <w:tcW w:w="1134"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390A1A" w:rsidRDefault="00390A1A">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90A1A">
        <w:trPr>
          <w:trHeight w:val="812"/>
          <w:jc w:val="center"/>
        </w:trPr>
        <w:tc>
          <w:tcPr>
            <w:tcW w:w="6827" w:type="dxa"/>
            <w:gridSpan w:val="3"/>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390A1A" w:rsidRDefault="00390A1A">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90A1A" w:rsidRDefault="00390A1A">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90A1A" w:rsidRDefault="002A343C">
      <w:pPr>
        <w:pStyle w:val="-"/>
        <w:pageBreakBefore w:val="0"/>
        <w:pBdr>
          <w:bottom w:val="single" w:sz="6" w:space="4" w:color="auto"/>
        </w:pBdr>
        <w:spacing w:before="0" w:after="0"/>
        <w:rPr>
          <w:rtl/>
        </w:rPr>
      </w:pPr>
      <w:r>
        <w:rPr>
          <w:rFonts w:hint="cs"/>
          <w:rtl/>
        </w:rPr>
        <w:t>נספח א</w:t>
      </w:r>
    </w:p>
    <w:p w:rsidR="00390A1A" w:rsidRDefault="002A343C">
      <w:pPr>
        <w:pStyle w:val="-0"/>
      </w:pPr>
      <w:r>
        <w:rPr>
          <w:rFonts w:hint="eastAsia"/>
          <w:rtl/>
        </w:rPr>
        <w:t>הגדרות</w:t>
      </w:r>
    </w:p>
    <w:p w:rsidR="00390A1A" w:rsidRDefault="002A343C">
      <w:pPr>
        <w:pStyle w:val="a0"/>
        <w:numPr>
          <w:ilvl w:val="0"/>
          <w:numId w:val="18"/>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Pr>
            <w:rStyle w:val="Hyperlink"/>
            <w:rtl/>
          </w:rPr>
          <w:t>חוק מס ערך מוסף, תשל"ו-1975</w:t>
        </w:r>
      </w:hyperlink>
      <w:r>
        <w:rPr>
          <w:rtl/>
        </w:rPr>
        <w:t xml:space="preserve"> </w:t>
      </w:r>
      <w:hyperlink r:id="rId56" w:history="1">
        <w:r>
          <w:rPr>
            <w:rStyle w:val="Hyperlink"/>
            <w:rtl/>
          </w:rPr>
          <w:t>ותקנות מס ערך מוסף (ניהול פנקסי חשבונות) תשל"ו-1976.</w:t>
        </w:r>
      </w:hyperlink>
    </w:p>
    <w:p w:rsidR="00390A1A" w:rsidRDefault="002A343C">
      <w:pPr>
        <w:pStyle w:val="a0"/>
        <w:numPr>
          <w:ilvl w:val="0"/>
          <w:numId w:val="18"/>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390A1A" w:rsidRDefault="002A343C">
      <w:pPr>
        <w:pStyle w:val="a0"/>
        <w:numPr>
          <w:ilvl w:val="0"/>
          <w:numId w:val="18"/>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Pr>
            <w:rStyle w:val="Hyperlink"/>
            <w:rtl/>
          </w:rPr>
          <w:t>הוראת תכ"ם, "בדיקת חשבון", מס' 1.4.0.2.</w:t>
        </w:r>
      </w:hyperlink>
    </w:p>
    <w:p w:rsidR="00390A1A" w:rsidRDefault="002A343C">
      <w:pPr>
        <w:pStyle w:val="a0"/>
        <w:numPr>
          <w:ilvl w:val="0"/>
          <w:numId w:val="18"/>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90A1A" w:rsidRDefault="002A343C">
      <w:pPr>
        <w:pStyle w:val="a0"/>
        <w:numPr>
          <w:ilvl w:val="1"/>
          <w:numId w:val="16"/>
        </w:numPr>
        <w:ind w:left="946" w:hanging="567"/>
        <w:rPr>
          <w:rtl/>
        </w:rPr>
      </w:pPr>
      <w:r>
        <w:rPr>
          <w:rtl/>
        </w:rPr>
        <w:t xml:space="preserve">מסירה אישית למזמין על ידי הספק או מי מטעמו. </w:t>
      </w:r>
    </w:p>
    <w:p w:rsidR="00390A1A" w:rsidRDefault="002A343C">
      <w:pPr>
        <w:pStyle w:val="a0"/>
        <w:numPr>
          <w:ilvl w:val="1"/>
          <w:numId w:val="16"/>
        </w:numPr>
        <w:ind w:left="946" w:hanging="567"/>
        <w:rPr>
          <w:rtl/>
        </w:rPr>
      </w:pPr>
      <w:r>
        <w:rPr>
          <w:rtl/>
        </w:rPr>
        <w:t>דואר רשום עם אישור מסירה.</w:t>
      </w:r>
    </w:p>
    <w:p w:rsidR="00390A1A" w:rsidRDefault="002A343C">
      <w:pPr>
        <w:pStyle w:val="a0"/>
        <w:numPr>
          <w:ilvl w:val="1"/>
          <w:numId w:val="16"/>
        </w:numPr>
        <w:ind w:left="946" w:hanging="567"/>
        <w:rPr>
          <w:rtl/>
        </w:rPr>
      </w:pPr>
      <w:r>
        <w:rPr>
          <w:rtl/>
        </w:rPr>
        <w:t>מסר אלקטרוני</w:t>
      </w:r>
      <w:r>
        <w:rPr>
          <w:rFonts w:hint="cs"/>
          <w:rtl/>
        </w:rPr>
        <w:t>,</w:t>
      </w:r>
      <w:r>
        <w:rPr>
          <w:rtl/>
        </w:rPr>
        <w:t xml:space="preserve"> כהגדרתו ב</w:t>
      </w:r>
      <w:hyperlink r:id="rId59" w:history="1">
        <w:r>
          <w:rPr>
            <w:rStyle w:val="Hyperlink"/>
            <w:rtl/>
          </w:rPr>
          <w:t>חוק חתימה אלקטרונית, תשס"א-2001</w:t>
        </w:r>
      </w:hyperlink>
      <w:r>
        <w:rPr>
          <w:rFonts w:hint="cs"/>
          <w:rtl/>
        </w:rPr>
        <w:t>,</w:t>
      </w:r>
      <w:r>
        <w:rPr>
          <w:rtl/>
        </w:rPr>
        <w:t xml:space="preserve"> עם אישור מסירה שניתן באמצעי אלקטרוני.</w:t>
      </w:r>
    </w:p>
    <w:p w:rsidR="00390A1A" w:rsidRDefault="002A343C">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90A1A" w:rsidRDefault="002A343C">
      <w:pPr>
        <w:pStyle w:val="a0"/>
        <w:numPr>
          <w:ilvl w:val="1"/>
          <w:numId w:val="16"/>
        </w:numPr>
        <w:ind w:left="946" w:hanging="567"/>
        <w:rPr>
          <w:rtl/>
        </w:rPr>
      </w:pPr>
      <w:r>
        <w:rPr>
          <w:rtl/>
        </w:rPr>
        <w:t xml:space="preserve">מסר אלקטרוני באמצעות מערכת ייעודית ממוחשבת של </w:t>
      </w:r>
      <w:r>
        <w:rPr>
          <w:rtl/>
        </w:rPr>
        <w:t>המזמין.</w:t>
      </w:r>
    </w:p>
    <w:p w:rsidR="00390A1A" w:rsidRDefault="002A343C">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rsidR="00390A1A" w:rsidRDefault="002A343C">
      <w:pPr>
        <w:pStyle w:val="a0"/>
        <w:numPr>
          <w:ilvl w:val="0"/>
          <w:numId w:val="18"/>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rsidR="00390A1A" w:rsidRDefault="002A343C">
      <w:pPr>
        <w:pStyle w:val="a0"/>
        <w:numPr>
          <w:ilvl w:val="0"/>
          <w:numId w:val="18"/>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0"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rsidR="00390A1A" w:rsidRDefault="00390A1A">
      <w:pPr>
        <w:widowControl w:val="0"/>
        <w:spacing w:line="240" w:lineRule="auto"/>
        <w:ind w:left="-33"/>
        <w:jc w:val="right"/>
        <w:rPr>
          <w:rtl/>
        </w:rPr>
      </w:pPr>
    </w:p>
    <w:p w:rsidR="00390A1A" w:rsidRDefault="00390A1A">
      <w:pPr>
        <w:widowControl w:val="0"/>
        <w:spacing w:line="240" w:lineRule="auto"/>
        <w:ind w:left="-33"/>
        <w:jc w:val="right"/>
        <w:rPr>
          <w:rtl/>
        </w:rPr>
      </w:pPr>
    </w:p>
    <w:p w:rsidR="00390A1A" w:rsidRDefault="00390A1A">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90A1A">
        <w:trPr>
          <w:trHeight w:val="397"/>
          <w:jc w:val="center"/>
        </w:trPr>
        <w:tc>
          <w:tcPr>
            <w:tcW w:w="2541" w:type="dxa"/>
            <w:gridSpan w:val="2"/>
            <w:tcBorders>
              <w:top w:val="single" w:sz="4" w:space="0" w:color="244061"/>
            </w:tcBorders>
            <w:shd w:val="clear" w:color="auto" w:fill="C6E0F2"/>
            <w:noWrap/>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90A1A" w:rsidRDefault="00390A1A">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w:t>
            </w:r>
            <w:r>
              <w:rPr>
                <w:rFonts w:ascii="Arial" w:hAnsi="Arial" w:cs="Arial"/>
                <w:color w:val="1F3864"/>
                <w:sz w:val="20"/>
                <w:szCs w:val="20"/>
                <w:rtl/>
                <w:lang w:eastAsia="en-US"/>
              </w:rPr>
              <w:t>ר דוד-פור</w:t>
            </w:r>
          </w:p>
        </w:tc>
        <w:tc>
          <w:tcPr>
            <w:tcW w:w="3831" w:type="dxa"/>
            <w:gridSpan w:val="2"/>
            <w:tcBorders>
              <w:top w:val="single" w:sz="4" w:space="0" w:color="244061"/>
            </w:tcBorders>
            <w:shd w:val="clear" w:color="auto" w:fill="C6E0F2"/>
            <w:vAlign w:val="center"/>
          </w:tcPr>
          <w:p w:rsidR="00390A1A" w:rsidRDefault="002A343C">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390A1A">
        <w:trPr>
          <w:trHeight w:val="20"/>
          <w:jc w:val="center"/>
        </w:trPr>
        <w:tc>
          <w:tcPr>
            <w:tcW w:w="11193" w:type="dxa"/>
            <w:gridSpan w:val="9"/>
            <w:shd w:val="clear" w:color="auto" w:fill="FFFFFF"/>
            <w:noWrap/>
            <w:vAlign w:val="center"/>
          </w:tcPr>
          <w:p w:rsidR="00390A1A" w:rsidRDefault="00390A1A">
            <w:pPr>
              <w:overflowPunct/>
              <w:autoSpaceDE/>
              <w:autoSpaceDN/>
              <w:adjustRightInd/>
              <w:spacing w:line="240" w:lineRule="auto"/>
              <w:jc w:val="left"/>
              <w:textAlignment w:val="auto"/>
              <w:rPr>
                <w:rFonts w:ascii="Assistant" w:hAnsi="Assistant" w:cs="Assistant"/>
                <w:sz w:val="10"/>
                <w:szCs w:val="10"/>
                <w:rtl/>
                <w:lang w:eastAsia="en-US"/>
              </w:rPr>
            </w:pPr>
          </w:p>
        </w:tc>
      </w:tr>
      <w:tr w:rsidR="00390A1A">
        <w:trPr>
          <w:trHeight w:val="283"/>
          <w:jc w:val="center"/>
        </w:trPr>
        <w:tc>
          <w:tcPr>
            <w:tcW w:w="613"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390A1A" w:rsidRDefault="002A343C">
            <w:pPr>
              <w:overflowPunct/>
              <w:autoSpaceDE/>
              <w:autoSpaceDN/>
              <w:adjustRightInd/>
              <w:spacing w:line="240" w:lineRule="auto"/>
              <w:jc w:val="left"/>
              <w:textAlignment w:val="auto"/>
              <w:rPr>
                <w:rFonts w:ascii="Arial" w:hAnsi="Arial" w:cs="Arial"/>
                <w:sz w:val="20"/>
                <w:szCs w:val="20"/>
                <w:rtl/>
                <w:lang w:eastAsia="en-US"/>
              </w:rPr>
            </w:pPr>
            <w:hyperlink r:id="rId62"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90A1A" w:rsidRDefault="00390A1A">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390A1A" w:rsidRDefault="002A343C">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390A1A" w:rsidRDefault="002A343C">
            <w:pPr>
              <w:overflowPunct/>
              <w:autoSpaceDE/>
              <w:autoSpaceDN/>
              <w:adjustRightInd/>
              <w:spacing w:line="240" w:lineRule="auto"/>
              <w:jc w:val="left"/>
              <w:textAlignment w:val="auto"/>
              <w:rPr>
                <w:rFonts w:ascii="Arial" w:hAnsi="Arial" w:cs="Arial"/>
                <w:sz w:val="20"/>
                <w:szCs w:val="20"/>
                <w:lang w:eastAsia="en-US"/>
              </w:rPr>
            </w:pPr>
            <w:hyperlink r:id="rId63"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90A1A" w:rsidRDefault="002A343C">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390A1A" w:rsidRDefault="002A343C">
      <w:pPr>
        <w:widowControl w:val="0"/>
        <w:spacing w:line="240" w:lineRule="auto"/>
        <w:ind w:left="-33"/>
        <w:jc w:val="right"/>
        <w:rPr>
          <w:rtl/>
        </w:rPr>
      </w:pPr>
      <w:r>
        <w:rPr>
          <w:rtl/>
        </w:rPr>
        <w:br w:type="page"/>
      </w:r>
      <w:bookmarkStart w:id="39" w:name="נספח_א"/>
      <w:bookmarkStart w:id="40" w:name="נספח_ב"/>
      <w:bookmarkStart w:id="41" w:name="נספח_ג"/>
      <w:bookmarkStart w:id="42" w:name="נספח_ד"/>
      <w:bookmarkStart w:id="43" w:name="נספח_ה"/>
      <w:bookmarkEnd w:id="39"/>
      <w:bookmarkEnd w:id="40"/>
      <w:bookmarkEnd w:id="41"/>
      <w:bookmarkEnd w:id="42"/>
      <w:bookmarkEnd w:id="43"/>
      <w:r>
        <w:rPr>
          <w:rFonts w:hint="cs"/>
          <w:rtl/>
        </w:rPr>
        <w:lastRenderedPageBreak/>
        <w:t xml:space="preserve"> נספח מספר 2</w:t>
      </w:r>
    </w:p>
    <w:p w:rsidR="00390A1A" w:rsidRDefault="002A343C">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rsidR="00390A1A" w:rsidRDefault="002A343C">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rsidR="00390A1A" w:rsidRDefault="00390A1A">
      <w:pPr>
        <w:widowControl w:val="0"/>
        <w:overflowPunct/>
        <w:autoSpaceDE/>
        <w:autoSpaceDN/>
        <w:adjustRightInd/>
        <w:spacing w:line="300" w:lineRule="atLeast"/>
        <w:jc w:val="center"/>
        <w:textAlignment w:val="auto"/>
        <w:rPr>
          <w:b/>
          <w:bCs/>
          <w:noProof/>
          <w:rtl/>
        </w:rPr>
      </w:pPr>
    </w:p>
    <w:p w:rsidR="00390A1A" w:rsidRDefault="00390A1A">
      <w:pPr>
        <w:widowControl w:val="0"/>
        <w:overflowPunct/>
        <w:autoSpaceDE/>
        <w:autoSpaceDN/>
        <w:adjustRightInd/>
        <w:spacing w:line="300" w:lineRule="atLeast"/>
        <w:jc w:val="center"/>
        <w:textAlignment w:val="auto"/>
        <w:rPr>
          <w:b/>
          <w:bCs/>
          <w:noProof/>
          <w:rtl/>
        </w:rPr>
      </w:pPr>
    </w:p>
    <w:p w:rsidR="00390A1A" w:rsidRDefault="00390A1A">
      <w:pPr>
        <w:widowControl w:val="0"/>
        <w:overflowPunct/>
        <w:autoSpaceDE/>
        <w:autoSpaceDN/>
        <w:adjustRightInd/>
        <w:spacing w:line="300" w:lineRule="atLeast"/>
        <w:jc w:val="center"/>
        <w:textAlignment w:val="auto"/>
        <w:rPr>
          <w:b/>
          <w:bCs/>
          <w:noProof/>
          <w:rtl/>
        </w:rPr>
      </w:pPr>
    </w:p>
    <w:p w:rsidR="00390A1A" w:rsidRDefault="002A343C">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rsidR="00390A1A" w:rsidRDefault="00390A1A">
      <w:pPr>
        <w:widowControl w:val="0"/>
        <w:overflowPunct/>
        <w:autoSpaceDE/>
        <w:autoSpaceDN/>
        <w:adjustRightInd/>
        <w:spacing w:line="300" w:lineRule="atLeast"/>
        <w:jc w:val="center"/>
        <w:textAlignment w:val="auto"/>
        <w:rPr>
          <w:b/>
          <w:bCs/>
          <w:noProof/>
          <w:rtl/>
        </w:rPr>
      </w:pPr>
    </w:p>
    <w:p w:rsidR="00390A1A" w:rsidRDefault="002A343C">
      <w:pPr>
        <w:widowControl w:val="0"/>
        <w:overflowPunct/>
        <w:autoSpaceDE/>
        <w:autoSpaceDN/>
        <w:adjustRightInd/>
        <w:spacing w:line="300" w:lineRule="atLeast"/>
        <w:jc w:val="center"/>
        <w:textAlignment w:val="auto"/>
        <w:outlineLvl w:val="0"/>
        <w:rPr>
          <w:b/>
          <w:bCs/>
          <w:noProof/>
          <w:rtl/>
        </w:rPr>
      </w:pPr>
      <w:r>
        <w:rPr>
          <w:b/>
          <w:bCs/>
          <w:noProof/>
          <w:rtl/>
        </w:rPr>
        <w:t>בין</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rsidR="00390A1A" w:rsidRDefault="002A343C">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מצד אחד</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outlineLvl w:val="1"/>
        <w:rPr>
          <w:b/>
          <w:bCs/>
          <w:noProof/>
          <w:rtl/>
        </w:rPr>
      </w:pPr>
      <w:r>
        <w:rPr>
          <w:b/>
          <w:bCs/>
          <w:noProof/>
          <w:rtl/>
        </w:rPr>
        <w:t>לבין</w:t>
      </w:r>
    </w:p>
    <w:p w:rsidR="00390A1A" w:rsidRDefault="00390A1A">
      <w:pPr>
        <w:widowControl w:val="0"/>
        <w:overflowPunct/>
        <w:autoSpaceDE/>
        <w:autoSpaceDN/>
        <w:adjustRightInd/>
        <w:spacing w:line="240" w:lineRule="auto"/>
        <w:jc w:val="center"/>
        <w:textAlignment w:val="auto"/>
        <w:rPr>
          <w:b/>
          <w:bCs/>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___________________</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rsidR="00390A1A" w:rsidRDefault="00390A1A">
      <w:pPr>
        <w:widowControl w:val="0"/>
        <w:overflowPunct/>
        <w:autoSpaceDE/>
        <w:autoSpaceDN/>
        <w:adjustRightInd/>
        <w:spacing w:line="300" w:lineRule="atLeast"/>
        <w:jc w:val="center"/>
        <w:textAlignment w:val="auto"/>
        <w:rPr>
          <w:noProof/>
          <w:rtl/>
        </w:rPr>
      </w:pPr>
    </w:p>
    <w:p w:rsidR="00390A1A" w:rsidRDefault="002A343C">
      <w:pPr>
        <w:widowControl w:val="0"/>
        <w:overflowPunct/>
        <w:autoSpaceDE/>
        <w:autoSpaceDN/>
        <w:adjustRightInd/>
        <w:spacing w:line="300" w:lineRule="atLeast"/>
        <w:jc w:val="center"/>
        <w:textAlignment w:val="auto"/>
        <w:rPr>
          <w:noProof/>
          <w:rtl/>
        </w:rPr>
      </w:pPr>
      <w:r>
        <w:rPr>
          <w:noProof/>
          <w:rtl/>
        </w:rPr>
        <w:t>באמצעות__________________________</w:t>
      </w:r>
    </w:p>
    <w:p w:rsidR="00390A1A" w:rsidRDefault="00390A1A">
      <w:pPr>
        <w:widowControl w:val="0"/>
        <w:overflowPunct/>
        <w:autoSpaceDE/>
        <w:autoSpaceDN/>
        <w:adjustRightInd/>
        <w:spacing w:line="300" w:lineRule="atLeast"/>
        <w:jc w:val="center"/>
        <w:textAlignment w:val="auto"/>
        <w:rPr>
          <w:noProof/>
          <w:rtl/>
        </w:rPr>
      </w:pPr>
    </w:p>
    <w:p w:rsidR="00390A1A" w:rsidRDefault="00390A1A">
      <w:pPr>
        <w:widowControl w:val="0"/>
        <w:overflowPunct/>
        <w:autoSpaceDE/>
        <w:autoSpaceDN/>
        <w:adjustRightInd/>
        <w:spacing w:line="300" w:lineRule="atLeast"/>
        <w:jc w:val="center"/>
        <w:textAlignment w:val="auto"/>
        <w:outlineLvl w:val="1"/>
        <w:rPr>
          <w:b/>
          <w:bCs/>
          <w:noProof/>
          <w:rtl/>
        </w:rPr>
      </w:pPr>
    </w:p>
    <w:p w:rsidR="00390A1A" w:rsidRDefault="002A343C">
      <w:pPr>
        <w:widowControl w:val="0"/>
        <w:overflowPunct/>
        <w:autoSpaceDE/>
        <w:autoSpaceDN/>
        <w:adjustRightInd/>
        <w:spacing w:line="300" w:lineRule="atLeast"/>
        <w:jc w:val="center"/>
        <w:textAlignment w:val="auto"/>
        <w:outlineLvl w:val="1"/>
        <w:rPr>
          <w:b/>
          <w:bCs/>
          <w:noProof/>
          <w:rtl/>
        </w:rPr>
      </w:pPr>
      <w:r>
        <w:rPr>
          <w:b/>
          <w:bCs/>
          <w:noProof/>
          <w:rtl/>
        </w:rPr>
        <w:t>מצד שני</w:t>
      </w:r>
    </w:p>
    <w:p w:rsidR="00390A1A" w:rsidRDefault="00390A1A">
      <w:pPr>
        <w:widowControl w:val="0"/>
        <w:overflowPunct/>
        <w:autoSpaceDE/>
        <w:autoSpaceDN/>
        <w:adjustRightInd/>
        <w:spacing w:line="240" w:lineRule="auto"/>
        <w:textAlignment w:val="auto"/>
        <w:rPr>
          <w:b/>
          <w:bCs/>
          <w:noProof/>
          <w:rtl/>
        </w:rPr>
      </w:pPr>
    </w:p>
    <w:p w:rsidR="00390A1A" w:rsidRDefault="00390A1A">
      <w:pPr>
        <w:widowControl w:val="0"/>
        <w:overflowPunct/>
        <w:autoSpaceDE/>
        <w:autoSpaceDN/>
        <w:adjustRightInd/>
        <w:spacing w:line="300" w:lineRule="atLeast"/>
        <w:textAlignment w:val="auto"/>
        <w:rPr>
          <w:noProof/>
          <w:rtl/>
        </w:rPr>
      </w:pPr>
    </w:p>
    <w:p w:rsidR="00390A1A" w:rsidRDefault="002A343C">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 xml:space="preserve">ולמשרד דרושים </w:t>
      </w:r>
      <w:r>
        <w:rPr>
          <w:noProof/>
          <w:rtl/>
        </w:rPr>
        <w:t>שרותים של________________________________;</w:t>
      </w:r>
    </w:p>
    <w:p w:rsidR="00390A1A" w:rsidRDefault="00390A1A">
      <w:pPr>
        <w:widowControl w:val="0"/>
        <w:overflowPunct/>
        <w:autoSpaceDE/>
        <w:autoSpaceDN/>
        <w:adjustRightInd/>
        <w:spacing w:line="300" w:lineRule="atLeast"/>
        <w:ind w:left="935" w:hanging="935"/>
        <w:textAlignment w:val="auto"/>
        <w:rPr>
          <w:b/>
          <w:bCs/>
          <w:noProof/>
          <w:rtl/>
        </w:rPr>
      </w:pPr>
    </w:p>
    <w:p w:rsidR="00390A1A" w:rsidRDefault="002A343C">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rsidR="00390A1A" w:rsidRDefault="00390A1A">
      <w:pPr>
        <w:widowControl w:val="0"/>
        <w:overflowPunct/>
        <w:autoSpaceDE/>
        <w:autoSpaceDN/>
        <w:adjustRightInd/>
        <w:spacing w:line="300" w:lineRule="atLeast"/>
        <w:ind w:left="935" w:hanging="935"/>
        <w:textAlignment w:val="auto"/>
        <w:rPr>
          <w:b/>
          <w:bCs/>
          <w:noProof/>
          <w:rtl/>
        </w:rPr>
      </w:pPr>
    </w:p>
    <w:p w:rsidR="00390A1A" w:rsidRDefault="002A343C">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rsidR="00390A1A" w:rsidRDefault="00390A1A">
      <w:pPr>
        <w:widowControl w:val="0"/>
        <w:overflowPunct/>
        <w:autoSpaceDE/>
        <w:autoSpaceDN/>
        <w:adjustRightInd/>
        <w:spacing w:line="300" w:lineRule="atLeast"/>
        <w:ind w:left="935" w:hanging="935"/>
        <w:textAlignment w:val="auto"/>
        <w:rPr>
          <w:b/>
          <w:bCs/>
          <w:noProof/>
          <w:rtl/>
        </w:rPr>
      </w:pPr>
    </w:p>
    <w:p w:rsidR="00390A1A" w:rsidRDefault="002A343C">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 xml:space="preserve">והמדינה הסכימה </w:t>
      </w:r>
      <w:r>
        <w:rPr>
          <w:noProof/>
          <w:rtl/>
        </w:rPr>
        <w:t>להתקשר עם צד ב' בחוזה זה לאחר שההתקשרות אושרה על ידי ועדת מכרזים בדיון מס' __________ מיום__________;</w:t>
      </w:r>
    </w:p>
    <w:p w:rsidR="00390A1A" w:rsidRDefault="002A343C">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rsidR="00390A1A" w:rsidRDefault="002A343C">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rsidR="00390A1A" w:rsidRDefault="002A343C">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rsidR="00390A1A" w:rsidRDefault="00390A1A">
      <w:pPr>
        <w:widowControl w:val="0"/>
        <w:overflowPunct/>
        <w:autoSpaceDE/>
        <w:autoSpaceDN/>
        <w:adjustRightInd/>
        <w:spacing w:line="300" w:lineRule="atLeast"/>
        <w:textAlignment w:val="auto"/>
        <w:rPr>
          <w:b/>
          <w:bCs/>
          <w:noProof/>
          <w:rtl/>
        </w:rPr>
      </w:pPr>
    </w:p>
    <w:p w:rsidR="00390A1A" w:rsidRDefault="002A343C">
      <w:pPr>
        <w:widowControl w:val="0"/>
        <w:numPr>
          <w:ilvl w:val="0"/>
          <w:numId w:val="12"/>
        </w:numPr>
        <w:spacing w:after="100" w:line="300" w:lineRule="atLeast"/>
        <w:textAlignment w:val="auto"/>
        <w:rPr>
          <w:b/>
          <w:bCs/>
          <w:u w:val="single"/>
          <w:rtl/>
          <w:lang w:eastAsia="en-US"/>
        </w:rPr>
      </w:pPr>
      <w:r>
        <w:rPr>
          <w:b/>
          <w:bCs/>
          <w:u w:val="single"/>
          <w:rtl/>
          <w:lang w:eastAsia="en-US"/>
        </w:rPr>
        <w:t>הגדרות</w:t>
      </w:r>
    </w:p>
    <w:p w:rsidR="00390A1A" w:rsidRDefault="002A343C">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rsidR="00390A1A" w:rsidRDefault="00390A1A">
      <w:pPr>
        <w:widowControl w:val="0"/>
        <w:overflowPunct/>
        <w:autoSpaceDE/>
        <w:autoSpaceDN/>
        <w:adjustRightInd/>
        <w:spacing w:line="300" w:lineRule="atLeast"/>
        <w:ind w:left="651" w:hanging="651"/>
        <w:textAlignment w:val="auto"/>
        <w:rPr>
          <w:noProof/>
          <w:rtl/>
        </w:rPr>
      </w:pPr>
    </w:p>
    <w:p w:rsidR="00390A1A" w:rsidRDefault="002A343C">
      <w:pPr>
        <w:widowControl w:val="0"/>
        <w:numPr>
          <w:ilvl w:val="1"/>
          <w:numId w:val="13"/>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b/>
          <w:bCs/>
          <w:noProof/>
          <w:u w:val="single"/>
        </w:rPr>
        <w:t>37/10.2024</w:t>
      </w:r>
      <w:r>
        <w:rPr>
          <w:rFonts w:hint="cs"/>
          <w:noProof/>
          <w:rtl/>
        </w:rPr>
        <w:t xml:space="preserve"> </w:t>
      </w:r>
      <w:r>
        <w:rPr>
          <w:noProof/>
          <w:rtl/>
        </w:rPr>
        <w:t>מיום</w:t>
      </w:r>
      <w:r>
        <w:rPr>
          <w:rFonts w:hint="cs"/>
          <w:b/>
          <w:bCs/>
          <w:noProof/>
          <w:rtl/>
        </w:rPr>
        <w:t xml:space="preserve"> </w:t>
      </w:r>
      <w:r>
        <w:rPr>
          <w:rFonts w:hint="cs"/>
          <w:b/>
          <w:bCs/>
          <w:noProof/>
          <w:u w:val="single"/>
          <w:rtl/>
        </w:rPr>
        <w:t>31.10.2024</w:t>
      </w:r>
      <w:r>
        <w:rPr>
          <w:rFonts w:hint="cs"/>
          <w:noProof/>
          <w:rtl/>
        </w:rPr>
        <w:t xml:space="preserve"> </w:t>
      </w:r>
      <w:r>
        <w:rPr>
          <w:noProof/>
          <w:rtl/>
        </w:rPr>
        <w:t>שענינו</w:t>
      </w:r>
      <w:r>
        <w:rPr>
          <w:rFonts w:hint="cs"/>
          <w:noProof/>
          <w:rtl/>
        </w:rPr>
        <w:t xml:space="preserve"> </w:t>
      </w:r>
      <w:r>
        <w:rPr>
          <w:rFonts w:hint="cs"/>
          <w:b/>
          <w:bCs/>
          <w:u w:val="single"/>
          <w:rtl/>
          <w:lang w:eastAsia="en-US"/>
        </w:rPr>
        <w:t>הפעלת תוכנית העשרה במוסדות אקדמיים, בתחומי דעת שונים לתלמידים מחוננים ומצטיינים</w:t>
      </w:r>
    </w:p>
    <w:p w:rsidR="00390A1A" w:rsidRDefault="002A343C">
      <w:pPr>
        <w:widowControl w:val="0"/>
        <w:numPr>
          <w:ilvl w:val="1"/>
          <w:numId w:val="13"/>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האגף למחוננים ומצטיינים</w:t>
      </w:r>
    </w:p>
    <w:p w:rsidR="00390A1A" w:rsidRDefault="002A343C">
      <w:pPr>
        <w:widowControl w:val="0"/>
        <w:numPr>
          <w:ilvl w:val="1"/>
          <w:numId w:val="13"/>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rsidR="00390A1A" w:rsidRDefault="00390A1A">
      <w:pPr>
        <w:widowControl w:val="0"/>
        <w:tabs>
          <w:tab w:val="num" w:pos="1275"/>
        </w:tabs>
        <w:overflowPunct/>
        <w:autoSpaceDE/>
        <w:autoSpaceDN/>
        <w:adjustRightInd/>
        <w:spacing w:line="300" w:lineRule="atLeast"/>
        <w:ind w:left="1275" w:hanging="567"/>
        <w:textAlignment w:val="auto"/>
        <w:rPr>
          <w:b/>
          <w:bCs/>
          <w:noProof/>
          <w:rtl/>
        </w:rPr>
      </w:pPr>
    </w:p>
    <w:p w:rsidR="00390A1A" w:rsidRDefault="00390A1A">
      <w:pPr>
        <w:widowControl w:val="0"/>
        <w:tabs>
          <w:tab w:val="num" w:pos="1275"/>
        </w:tabs>
        <w:overflowPunct/>
        <w:autoSpaceDE/>
        <w:autoSpaceDN/>
        <w:adjustRightInd/>
        <w:spacing w:line="300" w:lineRule="atLeast"/>
        <w:ind w:left="1275" w:hanging="567"/>
        <w:textAlignment w:val="auto"/>
        <w:rPr>
          <w:b/>
          <w:bCs/>
          <w:noProof/>
          <w:rtl/>
        </w:rPr>
      </w:pP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כללי</w:t>
      </w: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המבוא לחוזה זה לרבות כל ההצהרות הכלולות בו והנ</w:t>
      </w:r>
      <w:r>
        <w:rPr>
          <w:noProof/>
          <w:rtl/>
        </w:rPr>
        <w:t>ספחים לחוזה זה מהווים חלק בלתי נפרד ממנו ויפורשו ביחד עמו.</w:t>
      </w:r>
    </w:p>
    <w:p w:rsidR="00390A1A" w:rsidRDefault="00390A1A">
      <w:pPr>
        <w:widowControl w:val="0"/>
        <w:overflowPunct/>
        <w:autoSpaceDE/>
        <w:autoSpaceDN/>
        <w:adjustRightInd/>
        <w:spacing w:line="240" w:lineRule="auto"/>
        <w:ind w:left="645" w:right="1005"/>
        <w:textAlignment w:val="auto"/>
        <w:rPr>
          <w:noProof/>
        </w:rPr>
      </w:pP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הנספחים לחוזה זה הם:</w:t>
      </w:r>
    </w:p>
    <w:p w:rsidR="00390A1A" w:rsidRDefault="002A343C">
      <w:pPr>
        <w:widowControl w:val="0"/>
        <w:numPr>
          <w:ilvl w:val="2"/>
          <w:numId w:val="13"/>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37/10.2024</w:t>
      </w:r>
      <w:r>
        <w:rPr>
          <w:rFonts w:hint="cs"/>
          <w:noProof/>
          <w:rtl/>
        </w:rPr>
        <w:t xml:space="preserve"> </w:t>
      </w:r>
      <w:r>
        <w:rPr>
          <w:noProof/>
          <w:rtl/>
        </w:rPr>
        <w:t>מיום</w:t>
      </w:r>
      <w:r>
        <w:rPr>
          <w:rFonts w:hint="cs"/>
          <w:b/>
          <w:bCs/>
          <w:noProof/>
          <w:rtl/>
        </w:rPr>
        <w:t xml:space="preserve"> </w:t>
      </w:r>
      <w:r>
        <w:rPr>
          <w:rFonts w:hint="cs"/>
          <w:b/>
          <w:bCs/>
          <w:noProof/>
          <w:u w:val="single"/>
          <w:rtl/>
        </w:rPr>
        <w:t>31.10.2024</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rsidR="00390A1A" w:rsidRDefault="002A343C">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rsidR="00390A1A" w:rsidRDefault="002A343C">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ג' - מסגרת העבודה.</w:t>
      </w:r>
    </w:p>
    <w:p w:rsidR="00390A1A" w:rsidRDefault="002A343C">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ד' - ערבות בנקאית.</w:t>
      </w:r>
    </w:p>
    <w:p w:rsidR="00390A1A" w:rsidRDefault="002A343C">
      <w:pPr>
        <w:widowControl w:val="0"/>
        <w:numPr>
          <w:ilvl w:val="2"/>
          <w:numId w:val="13"/>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rsidR="00390A1A" w:rsidRDefault="002A343C">
      <w:pPr>
        <w:widowControl w:val="0"/>
        <w:numPr>
          <w:ilvl w:val="2"/>
          <w:numId w:val="13"/>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390A1A" w:rsidRDefault="00390A1A">
      <w:pPr>
        <w:widowControl w:val="0"/>
        <w:overflowPunct/>
        <w:autoSpaceDE/>
        <w:autoSpaceDN/>
        <w:adjustRightInd/>
        <w:spacing w:line="300" w:lineRule="atLeast"/>
        <w:ind w:left="645" w:right="1005"/>
        <w:textAlignment w:val="auto"/>
        <w:rPr>
          <w:noProof/>
        </w:rPr>
      </w:pPr>
    </w:p>
    <w:p w:rsidR="00390A1A" w:rsidRDefault="002A343C">
      <w:pPr>
        <w:widowControl w:val="0"/>
        <w:numPr>
          <w:ilvl w:val="1"/>
          <w:numId w:val="13"/>
        </w:numPr>
        <w:overflowPunct/>
        <w:autoSpaceDE/>
        <w:autoSpaceDN/>
        <w:adjustRightInd/>
        <w:spacing w:line="300" w:lineRule="atLeast"/>
        <w:textAlignment w:val="auto"/>
        <w:rPr>
          <w:noProof/>
          <w:rtl/>
        </w:rPr>
      </w:pPr>
      <w:r>
        <w:rPr>
          <w:b/>
          <w:bCs/>
          <w:noProof/>
          <w:u w:val="single"/>
          <w:rtl/>
        </w:rPr>
        <w:t>סתירה בין מסמכים</w:t>
      </w:r>
    </w:p>
    <w:p w:rsidR="00390A1A" w:rsidRDefault="00390A1A">
      <w:pPr>
        <w:widowControl w:val="0"/>
        <w:overflowPunct/>
        <w:autoSpaceDE/>
        <w:autoSpaceDN/>
        <w:adjustRightInd/>
        <w:spacing w:line="300" w:lineRule="atLeast"/>
        <w:ind w:left="1275"/>
        <w:textAlignment w:val="auto"/>
        <w:rPr>
          <w:noProof/>
          <w:rtl/>
        </w:rPr>
      </w:pPr>
    </w:p>
    <w:p w:rsidR="00390A1A" w:rsidRDefault="002A343C">
      <w:pPr>
        <w:widowControl w:val="0"/>
        <w:numPr>
          <w:ilvl w:val="2"/>
          <w:numId w:val="13"/>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w:t>
      </w:r>
      <w:r>
        <w:rPr>
          <w:noProof/>
          <w:rtl/>
        </w:rPr>
        <w:t xml:space="preserve"> נפרד מחוזה זה.</w:t>
      </w:r>
    </w:p>
    <w:p w:rsidR="00390A1A" w:rsidRDefault="002A343C">
      <w:pPr>
        <w:widowControl w:val="0"/>
        <w:numPr>
          <w:ilvl w:val="2"/>
          <w:numId w:val="13"/>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390A1A" w:rsidRDefault="00390A1A">
      <w:pPr>
        <w:widowControl w:val="0"/>
        <w:spacing w:line="300" w:lineRule="atLeast"/>
        <w:textAlignment w:val="auto"/>
        <w:rPr>
          <w:b/>
          <w:bCs/>
          <w:u w:val="single"/>
          <w:rtl/>
          <w:lang w:eastAsia="en-US"/>
        </w:rPr>
      </w:pPr>
    </w:p>
    <w:p w:rsidR="00390A1A" w:rsidRDefault="002A343C">
      <w:pPr>
        <w:widowControl w:val="0"/>
        <w:numPr>
          <w:ilvl w:val="0"/>
          <w:numId w:val="13"/>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w:t>
      </w:r>
      <w:r>
        <w:rPr>
          <w:noProof/>
          <w:rtl/>
        </w:rPr>
        <w:t>_____.</w:t>
      </w:r>
    </w:p>
    <w:p w:rsidR="00390A1A" w:rsidRDefault="00390A1A">
      <w:pPr>
        <w:widowControl w:val="0"/>
        <w:overflowPunct/>
        <w:autoSpaceDE/>
        <w:autoSpaceDN/>
        <w:adjustRightInd/>
        <w:spacing w:line="300" w:lineRule="atLeast"/>
        <w:ind w:left="651"/>
        <w:textAlignment w:val="auto"/>
        <w:rPr>
          <w:noProof/>
          <w:rtl/>
        </w:rPr>
      </w:pPr>
    </w:p>
    <w:p w:rsidR="00390A1A" w:rsidRDefault="002A343C">
      <w:pPr>
        <w:widowControl w:val="0"/>
        <w:numPr>
          <w:ilvl w:val="1"/>
          <w:numId w:val="13"/>
        </w:numPr>
        <w:overflowPunct/>
        <w:autoSpaceDE/>
        <w:autoSpaceDN/>
        <w:adjustRightInd/>
        <w:spacing w:line="300" w:lineRule="atLeast"/>
        <w:textAlignment w:val="auto"/>
        <w:rPr>
          <w:noProof/>
          <w:rtl/>
        </w:rPr>
      </w:pPr>
      <w:r>
        <w:rPr>
          <w:b/>
          <w:bCs/>
          <w:noProof/>
          <w:u w:val="single"/>
          <w:rtl/>
        </w:rPr>
        <w:t>הארכת התקשרות</w:t>
      </w:r>
    </w:p>
    <w:p w:rsidR="00390A1A" w:rsidRDefault="00390A1A">
      <w:pPr>
        <w:widowControl w:val="0"/>
        <w:overflowPunct/>
        <w:autoSpaceDE/>
        <w:autoSpaceDN/>
        <w:adjustRightInd/>
        <w:spacing w:line="300" w:lineRule="atLeast"/>
        <w:ind w:left="1275"/>
        <w:textAlignment w:val="auto"/>
        <w:rPr>
          <w:noProof/>
          <w:rtl/>
        </w:rPr>
      </w:pPr>
    </w:p>
    <w:p w:rsidR="00390A1A" w:rsidRDefault="002A343C">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rsidR="00390A1A" w:rsidRDefault="00390A1A">
      <w:pPr>
        <w:widowControl w:val="0"/>
        <w:overflowPunct/>
        <w:autoSpaceDE/>
        <w:autoSpaceDN/>
        <w:adjustRightInd/>
        <w:spacing w:line="240" w:lineRule="auto"/>
        <w:ind w:left="1275"/>
        <w:textAlignment w:val="auto"/>
        <w:rPr>
          <w:noProof/>
        </w:rPr>
      </w:pPr>
    </w:p>
    <w:p w:rsidR="00390A1A" w:rsidRDefault="002A343C">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35712" behindDoc="1" locked="0" layoutInCell="1" allowOverlap="1">
                <wp:simplePos x="0" y="0"/>
                <wp:positionH relativeFrom="column">
                  <wp:posOffset>-198120</wp:posOffset>
                </wp:positionH>
                <wp:positionV relativeFrom="paragraph">
                  <wp:posOffset>114935</wp:posOffset>
                </wp:positionV>
                <wp:extent cx="5955030" cy="861695"/>
                <wp:effectExtent l="0" t="0" r="0" b="0"/>
                <wp:wrapNone/>
                <wp:docPr id="4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89" o:spid="_x0000_s1026" style="position:absolute;left:0;text-align:left;margin-left:-15.6pt;margin-top:9.05pt;width:468.9pt;height:6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IoRJI9vAgAA5wQAAA4AAAAAAAAA&#10;AAAAAAAALgIAAGRycy9lMm9Eb2MueG1sUEsBAi0AFAAGAAgAAAAhAFTnOhzhAAAACgEAAA8AAAAA&#10;AAAAAAAAAAAAyQQAAGRycy9kb3ducmV2LnhtbFBLBQYAAAAABAAEAPMAAADXBQAAAAA=&#10;">
                <v:shadow on="t" opacity=".5" offset="3pt,-3pt"/>
              </v:rect>
            </w:pict>
          </mc:Fallback>
        </mc:AlternateContent>
      </w:r>
    </w:p>
    <w:p w:rsidR="00390A1A" w:rsidRDefault="002A343C">
      <w:pPr>
        <w:widowControl w:val="0"/>
        <w:numPr>
          <w:ilvl w:val="1"/>
          <w:numId w:val="13"/>
        </w:numPr>
        <w:overflowPunct/>
        <w:autoSpaceDE/>
        <w:autoSpaceDN/>
        <w:adjustRightInd/>
        <w:spacing w:line="300" w:lineRule="atLeast"/>
        <w:textAlignment w:val="auto"/>
        <w:rPr>
          <w:b/>
          <w:bCs/>
        </w:rPr>
      </w:pPr>
      <w:r>
        <w:rPr>
          <w:rFonts w:hint="cs"/>
          <w:b/>
          <w:bCs/>
          <w:rtl/>
        </w:rPr>
        <w:t xml:space="preserve">יובהר כי התקשרות הנפרשת על פני 2 שנות תקציב, בהיותה חופפת שנת לימודים (מספטמבר בשנה </w:t>
      </w:r>
      <w:r>
        <w:rPr>
          <w:rFonts w:hint="cs"/>
          <w:b/>
          <w:bCs/>
          <w:rtl/>
        </w:rPr>
        <w:t>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390A1A" w:rsidRDefault="00390A1A">
      <w:pPr>
        <w:widowControl w:val="0"/>
        <w:spacing w:line="300" w:lineRule="atLeast"/>
        <w:ind w:left="709"/>
        <w:rPr>
          <w:b/>
          <w:bCs/>
          <w:lang w:eastAsia="en-US"/>
        </w:rPr>
      </w:pPr>
    </w:p>
    <w:p w:rsidR="00390A1A" w:rsidRDefault="002A343C">
      <w:pPr>
        <w:widowControl w:val="0"/>
        <w:spacing w:line="240" w:lineRule="auto"/>
        <w:ind w:left="7905" w:firstLine="33"/>
        <w:rPr>
          <w:rtl/>
        </w:rPr>
      </w:pPr>
      <w:r>
        <w:rPr>
          <w:rFonts w:hint="cs"/>
          <w:rtl/>
        </w:rPr>
        <w:t xml:space="preserve">         נספח מספר 2</w:t>
      </w:r>
    </w:p>
    <w:p w:rsidR="00390A1A" w:rsidRDefault="002A343C">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13</w:t>
      </w:r>
    </w:p>
    <w:p w:rsidR="00390A1A" w:rsidRDefault="002A343C">
      <w:pPr>
        <w:widowControl w:val="0"/>
        <w:numPr>
          <w:ilvl w:val="0"/>
          <w:numId w:val="13"/>
        </w:numPr>
        <w:spacing w:after="160" w:line="300" w:lineRule="atLeast"/>
        <w:textAlignment w:val="auto"/>
        <w:rPr>
          <w:b/>
          <w:bCs/>
          <w:u w:val="single"/>
          <w:rtl/>
          <w:lang w:eastAsia="en-US"/>
        </w:rPr>
      </w:pPr>
      <w:r>
        <w:rPr>
          <w:b/>
          <w:bCs/>
          <w:u w:val="single"/>
          <w:rtl/>
          <w:lang w:eastAsia="en-US"/>
        </w:rPr>
        <w:t>התמורה</w:t>
      </w:r>
    </w:p>
    <w:p w:rsidR="00390A1A" w:rsidRDefault="002A343C">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rsidR="00390A1A" w:rsidRDefault="002A343C">
      <w:pPr>
        <w:widowControl w:val="0"/>
        <w:numPr>
          <w:ilvl w:val="1"/>
          <w:numId w:val="13"/>
        </w:numPr>
        <w:overflowPunct/>
        <w:autoSpaceDE/>
        <w:autoSpaceDN/>
        <w:adjustRightInd/>
        <w:spacing w:after="160" w:line="300" w:lineRule="atLeast"/>
        <w:textAlignment w:val="auto"/>
        <w:rPr>
          <w:noProof/>
        </w:rPr>
      </w:pPr>
      <w:r>
        <w:rPr>
          <w:rFonts w:hint="cs"/>
          <w:noProof/>
          <w:rtl/>
        </w:rPr>
        <w:t>הסכום האמור לעיל מתוקצב בסעיף</w:t>
      </w:r>
      <w:r>
        <w:rPr>
          <w:rFonts w:hint="cs"/>
          <w:noProof/>
          <w:rtl/>
        </w:rPr>
        <w:t xml:space="preserve">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90A1A" w:rsidRDefault="002A343C">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390A1A" w:rsidRDefault="002A343C">
      <w:pPr>
        <w:widowControl w:val="0"/>
        <w:numPr>
          <w:ilvl w:val="1"/>
          <w:numId w:val="13"/>
        </w:numPr>
        <w:overflowPunct/>
        <w:autoSpaceDE/>
        <w:autoSpaceDN/>
        <w:adjustRightInd/>
        <w:spacing w:after="160" w:line="300" w:lineRule="atLeast"/>
        <w:textAlignment w:val="auto"/>
        <w:rPr>
          <w:noProof/>
        </w:rPr>
      </w:pPr>
      <w:r>
        <w:rPr>
          <w:b/>
          <w:bCs/>
          <w:noProof/>
          <w:u w:val="single"/>
          <w:rtl/>
        </w:rPr>
        <w:t>נוהל התשלום</w:t>
      </w:r>
    </w:p>
    <w:p w:rsidR="00390A1A" w:rsidRDefault="002A343C">
      <w:pPr>
        <w:widowControl w:val="0"/>
        <w:numPr>
          <w:ilvl w:val="2"/>
          <w:numId w:val="13"/>
        </w:numPr>
        <w:overflowPunct/>
        <w:autoSpaceDE/>
        <w:autoSpaceDN/>
        <w:adjustRightInd/>
        <w:spacing w:after="100" w:line="300" w:lineRule="atLeast"/>
        <w:ind w:left="2269" w:hanging="851"/>
        <w:textAlignment w:val="auto"/>
        <w:rPr>
          <w:noProof/>
        </w:rPr>
      </w:pPr>
      <w:r>
        <w:rPr>
          <w:noProof/>
          <w:rtl/>
        </w:rPr>
        <w:t xml:space="preserve">צד ב' יגיש למשרד דו"ח המפרט את כל השירותים שביצע במהלך החודש האחרון, וכן חשבונית מס </w:t>
      </w:r>
      <w:r>
        <w:rPr>
          <w:noProof/>
          <w:rtl/>
        </w:rPr>
        <w:t>מפורטת שהונפקה על ידו.</w:t>
      </w:r>
    </w:p>
    <w:p w:rsidR="00390A1A" w:rsidRDefault="002A343C">
      <w:pPr>
        <w:widowControl w:val="0"/>
        <w:numPr>
          <w:ilvl w:val="2"/>
          <w:numId w:val="13"/>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rsidR="00390A1A" w:rsidRDefault="002A343C">
      <w:pPr>
        <w:widowControl w:val="0"/>
        <w:numPr>
          <w:ilvl w:val="2"/>
          <w:numId w:val="13"/>
        </w:numPr>
        <w:overflowPunct/>
        <w:autoSpaceDE/>
        <w:autoSpaceDN/>
        <w:adjustRightInd/>
        <w:spacing w:after="100" w:line="300" w:lineRule="atLeast"/>
        <w:ind w:left="2269" w:hanging="851"/>
        <w:textAlignment w:val="auto"/>
        <w:rPr>
          <w:noProof/>
          <w:rtl/>
        </w:rPr>
      </w:pPr>
      <w:r>
        <w:rPr>
          <w:noProof/>
          <w:rtl/>
        </w:rPr>
        <w:t>לצד ב' לא תהיינה כל דרישות</w:t>
      </w:r>
      <w:r>
        <w:rPr>
          <w:noProof/>
          <w:rtl/>
        </w:rPr>
        <w:t xml:space="preserve"> או טענות למשרד / ליחידה בגלל עיכובים בתשלום הנובעים מדו"ח שאינו מפורט כדבעי ו/או חוסר פרטים בחשבון, ו/או פרטים לא נכונים, ו/או חוסר במסמכים.</w:t>
      </w:r>
    </w:p>
    <w:p w:rsidR="00390A1A" w:rsidRDefault="002A343C">
      <w:pPr>
        <w:widowControl w:val="0"/>
        <w:numPr>
          <w:ilvl w:val="2"/>
          <w:numId w:val="13"/>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rsidR="00390A1A" w:rsidRDefault="00390A1A">
      <w:pPr>
        <w:widowControl w:val="0"/>
        <w:tabs>
          <w:tab w:val="left" w:pos="-2042"/>
        </w:tabs>
        <w:overflowPunct/>
        <w:autoSpaceDE/>
        <w:autoSpaceDN/>
        <w:adjustRightInd/>
        <w:spacing w:line="280" w:lineRule="atLeast"/>
        <w:textAlignment w:val="auto"/>
        <w:rPr>
          <w:noProof/>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מקדמות</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 xml:space="preserve">אם ישלם המשרד לצד ב' מקדמות, הן </w:t>
      </w:r>
      <w:r>
        <w:rPr>
          <w:noProof/>
          <w:rtl/>
        </w:rPr>
        <w:t>תשולמנה בהתאם לאישורו של חשב המשרד ובכפוף להוראות החשב הכללי.</w:t>
      </w:r>
    </w:p>
    <w:p w:rsidR="00390A1A" w:rsidRDefault="00390A1A">
      <w:pPr>
        <w:widowControl w:val="0"/>
        <w:tabs>
          <w:tab w:val="left" w:pos="-2042"/>
        </w:tabs>
        <w:overflowPunct/>
        <w:autoSpaceDE/>
        <w:autoSpaceDN/>
        <w:adjustRightInd/>
        <w:spacing w:line="300" w:lineRule="atLeast"/>
        <w:ind w:left="1275"/>
        <w:textAlignment w:val="auto"/>
        <w:rPr>
          <w:noProof/>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מע"מ</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rsidR="00390A1A" w:rsidRDefault="00390A1A">
      <w:pPr>
        <w:widowControl w:val="0"/>
        <w:tabs>
          <w:tab w:val="left" w:pos="-2042"/>
        </w:tabs>
        <w:overflowPunct/>
        <w:autoSpaceDE/>
        <w:autoSpaceDN/>
        <w:adjustRightInd/>
        <w:spacing w:line="300" w:lineRule="atLeast"/>
        <w:ind w:left="1076" w:hanging="283"/>
        <w:textAlignment w:val="auto"/>
        <w:rPr>
          <w:noProof/>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סופיות התמורה</w:t>
      </w:r>
    </w:p>
    <w:p w:rsidR="00390A1A" w:rsidRDefault="002A343C">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w:t>
      </w:r>
      <w:r>
        <w:rPr>
          <w:noProof/>
          <w:rtl/>
        </w:rPr>
        <w:t>משרד העלאות או שינויים בתמורה בגין ביצוע חיוביו על פי חוזה זה מכל סיבה שהיא.</w:t>
      </w:r>
    </w:p>
    <w:p w:rsidR="00390A1A" w:rsidRDefault="00390A1A">
      <w:pPr>
        <w:widowControl w:val="0"/>
        <w:tabs>
          <w:tab w:val="left" w:pos="-2042"/>
        </w:tabs>
        <w:overflowPunct/>
        <w:autoSpaceDE/>
        <w:autoSpaceDN/>
        <w:adjustRightInd/>
        <w:spacing w:line="300" w:lineRule="atLeast"/>
        <w:ind w:left="1076" w:hanging="431"/>
        <w:textAlignment w:val="auto"/>
        <w:rPr>
          <w:noProof/>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תשלומי יתר</w:t>
      </w:r>
    </w:p>
    <w:p w:rsidR="00390A1A" w:rsidRDefault="002A343C">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w:t>
      </w:r>
      <w:r>
        <w:rPr>
          <w:noProof/>
          <w:rtl/>
        </w:rPr>
        <w:t>ודים כאמור בהוראות חוזה זה.</w:t>
      </w:r>
    </w:p>
    <w:p w:rsidR="00390A1A" w:rsidRDefault="00390A1A">
      <w:pPr>
        <w:widowControl w:val="0"/>
        <w:tabs>
          <w:tab w:val="left" w:pos="-2042"/>
        </w:tabs>
        <w:overflowPunct/>
        <w:autoSpaceDE/>
        <w:autoSpaceDN/>
        <w:adjustRightInd/>
        <w:spacing w:line="300" w:lineRule="atLeast"/>
        <w:ind w:left="1076" w:hanging="283"/>
        <w:textAlignment w:val="auto"/>
        <w:rPr>
          <w:noProof/>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חוק התקציב</w:t>
      </w:r>
    </w:p>
    <w:p w:rsidR="00390A1A" w:rsidRDefault="002A343C">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rsidR="00390A1A" w:rsidRDefault="00390A1A">
      <w:pPr>
        <w:widowControl w:val="0"/>
        <w:overflowPunct/>
        <w:autoSpaceDE/>
        <w:autoSpaceDN/>
        <w:adjustRightInd/>
        <w:spacing w:line="240" w:lineRule="auto"/>
        <w:textAlignment w:val="auto"/>
        <w:rPr>
          <w:b/>
          <w:bCs/>
          <w:noProof/>
          <w:u w:val="single"/>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rsidR="00390A1A" w:rsidRDefault="002A343C">
      <w:pPr>
        <w:widowControl w:val="0"/>
        <w:numPr>
          <w:ilvl w:val="2"/>
          <w:numId w:val="13"/>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rsidR="00390A1A" w:rsidRDefault="002A343C">
      <w:pPr>
        <w:widowControl w:val="0"/>
        <w:numPr>
          <w:ilvl w:val="2"/>
          <w:numId w:val="13"/>
        </w:numPr>
        <w:overflowPunct/>
        <w:autoSpaceDE/>
        <w:autoSpaceDN/>
        <w:adjustRightInd/>
        <w:spacing w:line="300" w:lineRule="atLeast"/>
        <w:textAlignment w:val="auto"/>
        <w:rPr>
          <w:noProof/>
          <w:rtl/>
        </w:rPr>
      </w:pPr>
      <w:r>
        <w:rPr>
          <w:noProof/>
          <w:rtl/>
        </w:rPr>
        <w:t xml:space="preserve">חלו נסיבות חריגות, בגינן </w:t>
      </w:r>
      <w:r>
        <w:rPr>
          <w:noProof/>
          <w:rtl/>
        </w:rPr>
        <w:t>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w:t>
      </w:r>
      <w:r>
        <w:rPr>
          <w:noProof/>
          <w:rtl/>
        </w:rPr>
        <w:t xml:space="preserve"> לצד ב' כספים מעבר לכך</w:t>
      </w:r>
    </w:p>
    <w:p w:rsidR="00390A1A" w:rsidRDefault="002A343C">
      <w:pPr>
        <w:widowControl w:val="0"/>
        <w:spacing w:line="240" w:lineRule="auto"/>
        <w:ind w:left="-33"/>
        <w:jc w:val="right"/>
        <w:rPr>
          <w:rtl/>
        </w:rPr>
      </w:pPr>
      <w:r>
        <w:rPr>
          <w:rtl/>
        </w:rPr>
        <w:br w:type="page"/>
      </w:r>
      <w:r>
        <w:rPr>
          <w:rFonts w:hint="cs"/>
          <w:rtl/>
        </w:rPr>
        <w:lastRenderedPageBreak/>
        <w:t xml:space="preserve"> נספח מספר 2</w:t>
      </w:r>
    </w:p>
    <w:p w:rsidR="00390A1A" w:rsidRDefault="002A343C">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13</w:t>
      </w: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התחייבויות צד ב'</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 xml:space="preserve">לשמור בסוד </w:t>
      </w:r>
      <w:r>
        <w:rPr>
          <w:noProof/>
          <w:rtl/>
        </w:rPr>
        <w:t>את כל המידע שיגיע אליו במהלך ביצוע ההתקשרות ולהחתים את כל המועסקים על ידו על טופס התחייבות לשמירת סודיות.</w:t>
      </w:r>
    </w:p>
    <w:p w:rsidR="00390A1A" w:rsidRDefault="002A343C">
      <w:pPr>
        <w:widowControl w:val="0"/>
        <w:numPr>
          <w:ilvl w:val="2"/>
          <w:numId w:val="13"/>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w:t>
      </w:r>
      <w:r>
        <w:rPr>
          <w:noProof/>
          <w:rtl/>
        </w:rPr>
        <w:t>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390A1A" w:rsidRDefault="002A343C">
      <w:pPr>
        <w:widowControl w:val="0"/>
        <w:numPr>
          <w:ilvl w:val="2"/>
          <w:numId w:val="13"/>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w:t>
      </w:r>
      <w:r>
        <w:rPr>
          <w:rFonts w:hint="cs"/>
          <w:noProof/>
          <w:rtl/>
        </w:rPr>
        <w:t>ן החל לענין העסקת עובדים.</w:t>
      </w:r>
    </w:p>
    <w:p w:rsidR="00390A1A" w:rsidRDefault="002A343C">
      <w:pPr>
        <w:widowControl w:val="0"/>
        <w:numPr>
          <w:ilvl w:val="2"/>
          <w:numId w:val="13"/>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390A1A" w:rsidRDefault="00390A1A">
      <w:pPr>
        <w:widowControl w:val="0"/>
        <w:tabs>
          <w:tab w:val="left" w:pos="-2042"/>
          <w:tab w:val="left" w:pos="1842"/>
        </w:tabs>
        <w:overflowPunct/>
        <w:autoSpaceDE/>
        <w:autoSpaceDN/>
        <w:adjustRightInd/>
        <w:spacing w:line="300" w:lineRule="atLeast"/>
        <w:ind w:left="1842" w:hanging="567"/>
        <w:textAlignment w:val="auto"/>
        <w:rPr>
          <w:noProof/>
        </w:rPr>
      </w:pPr>
    </w:p>
    <w:p w:rsidR="00390A1A" w:rsidRDefault="002A343C">
      <w:pPr>
        <w:widowControl w:val="0"/>
        <w:numPr>
          <w:ilvl w:val="1"/>
          <w:numId w:val="13"/>
        </w:numPr>
        <w:overflowPunct/>
        <w:autoSpaceDE/>
        <w:autoSpaceDN/>
        <w:adjustRightInd/>
        <w:spacing w:line="300" w:lineRule="atLeast"/>
        <w:textAlignment w:val="auto"/>
        <w:rPr>
          <w:noProof/>
        </w:rPr>
      </w:pPr>
      <w:r>
        <w:rPr>
          <w:noProof/>
          <w:rtl/>
        </w:rPr>
        <w:t>כל דבר הנוגע להיקף השירותים, תוכנם לוחות הזמנים לבי</w:t>
      </w:r>
      <w:r>
        <w:rPr>
          <w:noProof/>
          <w:rtl/>
        </w:rPr>
        <w:t>צועם וכל הפרטים האחרים הקשורים לביצועם במידה ואינם מפורטים בחוזה זה על נספחיו, יקבעו בכתב על ידי המשרד בתיאום עם נציגי צד ב'.</w:t>
      </w:r>
    </w:p>
    <w:p w:rsidR="00390A1A" w:rsidRDefault="00390A1A">
      <w:pPr>
        <w:widowControl w:val="0"/>
        <w:overflowPunct/>
        <w:autoSpaceDE/>
        <w:autoSpaceDN/>
        <w:adjustRightInd/>
        <w:spacing w:line="300" w:lineRule="atLeast"/>
        <w:ind w:left="1418"/>
        <w:textAlignment w:val="auto"/>
        <w:rPr>
          <w:noProof/>
        </w:rPr>
      </w:pPr>
    </w:p>
    <w:p w:rsidR="00390A1A" w:rsidRDefault="002A343C">
      <w:pPr>
        <w:widowControl w:val="0"/>
        <w:numPr>
          <w:ilvl w:val="1"/>
          <w:numId w:val="13"/>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 xml:space="preserve">יישא </w:t>
      </w:r>
      <w:r>
        <w:rPr>
          <w:rtl/>
        </w:rPr>
        <w:t>בכלל העלויות הכרוכות בהתחברות לפורטל הספקים</w:t>
      </w:r>
      <w:r>
        <w:rPr>
          <w:rFonts w:hint="cs"/>
          <w:rtl/>
        </w:rPr>
        <w:t xml:space="preserve"> הממשלתי, ככל שישנן.</w:t>
      </w:r>
    </w:p>
    <w:p w:rsidR="00390A1A" w:rsidRDefault="00390A1A">
      <w:pPr>
        <w:widowControl w:val="0"/>
        <w:tabs>
          <w:tab w:val="left" w:pos="-2042"/>
        </w:tabs>
        <w:overflowPunct/>
        <w:autoSpaceDE/>
        <w:autoSpaceDN/>
        <w:adjustRightInd/>
        <w:spacing w:line="300" w:lineRule="atLeast"/>
        <w:textAlignment w:val="auto"/>
        <w:rPr>
          <w:noProof/>
          <w:rtl/>
        </w:rPr>
      </w:pPr>
    </w:p>
    <w:p w:rsidR="00390A1A" w:rsidRDefault="002A343C">
      <w:pPr>
        <w:widowControl w:val="0"/>
        <w:numPr>
          <w:ilvl w:val="0"/>
          <w:numId w:val="13"/>
        </w:numPr>
        <w:spacing w:after="160" w:line="300" w:lineRule="atLeast"/>
        <w:textAlignment w:val="auto"/>
        <w:rPr>
          <w:b/>
          <w:bCs/>
          <w:u w:val="single"/>
          <w:rtl/>
          <w:lang w:eastAsia="en-US"/>
        </w:rPr>
      </w:pPr>
      <w:r>
        <w:rPr>
          <w:b/>
          <w:bCs/>
          <w:u w:val="single"/>
          <w:rtl/>
          <w:lang w:eastAsia="en-US"/>
        </w:rPr>
        <w:t>התחייבות המשרד</w:t>
      </w:r>
    </w:p>
    <w:p w:rsidR="00390A1A" w:rsidRDefault="002A343C">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w:t>
      </w:r>
      <w:r>
        <w:rPr>
          <w:noProof/>
          <w:rtl/>
        </w:rPr>
        <w:t>ו של צד ב'.</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 xml:space="preserve">לתת לצד ב' אישור כי השירותים או חלק מהם בהתאם למסגרת העבודה בוצעו על </w:t>
      </w:r>
      <w:r>
        <w:rPr>
          <w:noProof/>
          <w:rtl/>
        </w:rPr>
        <w:t>פי הוראות החוזה, סמוך לאחר ביצוע כאמור.</w:t>
      </w:r>
    </w:p>
    <w:p w:rsidR="00390A1A" w:rsidRDefault="00390A1A">
      <w:pPr>
        <w:widowControl w:val="0"/>
        <w:spacing w:after="100" w:line="300" w:lineRule="atLeast"/>
        <w:textAlignment w:val="auto"/>
        <w:rPr>
          <w:b/>
          <w:bCs/>
          <w:u w:val="single"/>
          <w:lang w:eastAsia="en-US"/>
        </w:rPr>
      </w:pP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פיקוח</w:t>
      </w:r>
    </w:p>
    <w:p w:rsidR="00390A1A" w:rsidRDefault="002A343C">
      <w:pPr>
        <w:widowControl w:val="0"/>
        <w:tabs>
          <w:tab w:val="left" w:pos="-2042"/>
        </w:tabs>
        <w:overflowPunct/>
        <w:autoSpaceDE/>
        <w:autoSpaceDN/>
        <w:adjustRightInd/>
        <w:spacing w:line="300" w:lineRule="atLeast"/>
        <w:ind w:left="708" w:firstLine="1"/>
        <w:textAlignment w:val="auto"/>
        <w:rPr>
          <w:noProof/>
          <w:rtl/>
        </w:rPr>
      </w:pPr>
      <w:r>
        <w:rPr>
          <w:noProof/>
          <w:rtl/>
        </w:rPr>
        <w:t xml:space="preserve">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w:t>
      </w:r>
      <w:r>
        <w:rPr>
          <w:noProof/>
          <w:rtl/>
        </w:rPr>
        <w:t>בביצוע חוזה זה.</w:t>
      </w:r>
    </w:p>
    <w:p w:rsidR="00390A1A" w:rsidRDefault="002A343C">
      <w:pPr>
        <w:widowControl w:val="0"/>
        <w:spacing w:line="240" w:lineRule="auto"/>
        <w:ind w:left="-33"/>
        <w:jc w:val="right"/>
        <w:rPr>
          <w:rtl/>
        </w:rPr>
      </w:pPr>
      <w:r>
        <w:rPr>
          <w:noProof/>
          <w:rtl/>
        </w:rPr>
        <w:br w:type="page"/>
      </w:r>
      <w:r>
        <w:rPr>
          <w:rFonts w:hint="cs"/>
          <w:rtl/>
        </w:rPr>
        <w:lastRenderedPageBreak/>
        <w:t xml:space="preserve"> נספח מספר 2</w:t>
      </w:r>
    </w:p>
    <w:p w:rsidR="00390A1A" w:rsidRDefault="002A343C">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13</w:t>
      </w:r>
    </w:p>
    <w:p w:rsidR="00390A1A" w:rsidRDefault="002A343C">
      <w:pPr>
        <w:widowControl w:val="0"/>
        <w:numPr>
          <w:ilvl w:val="0"/>
          <w:numId w:val="13"/>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 xml:space="preserve">צד ב' מצהיר בזאת שידוע לו שאי מילוי התחייבויותיו לפי סעיף זה מהווה עבירה על פי </w:t>
      </w:r>
      <w:r>
        <w:rPr>
          <w:noProof/>
          <w:rtl/>
        </w:rPr>
        <w:t>חוק העונשין התשל"ז-1977 ועבירה על חוק הגנת הפרטיות התשמ"א-1981.</w:t>
      </w:r>
    </w:p>
    <w:p w:rsidR="00390A1A" w:rsidRDefault="002A343C">
      <w:pPr>
        <w:widowControl w:val="0"/>
        <w:numPr>
          <w:ilvl w:val="1"/>
          <w:numId w:val="13"/>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w:t>
      </w:r>
      <w:r>
        <w:rPr>
          <w:noProof/>
          <w:rtl/>
        </w:rPr>
        <w:t>רד החינוך והתרבות, תחת פיקוחו, בעידודו, או כנהנים מתמיכתו, הכל לפי העניין.</w:t>
      </w:r>
    </w:p>
    <w:p w:rsidR="00390A1A" w:rsidRDefault="00390A1A">
      <w:pPr>
        <w:widowControl w:val="0"/>
        <w:tabs>
          <w:tab w:val="left" w:pos="-2042"/>
        </w:tabs>
        <w:overflowPunct/>
        <w:autoSpaceDE/>
        <w:autoSpaceDN/>
        <w:adjustRightInd/>
        <w:spacing w:line="300" w:lineRule="atLeast"/>
        <w:ind w:left="849" w:right="1209"/>
        <w:textAlignment w:val="auto"/>
        <w:rPr>
          <w:noProof/>
          <w:rtl/>
        </w:rPr>
      </w:pP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המחאת זכויות</w:t>
      </w:r>
    </w:p>
    <w:p w:rsidR="00390A1A" w:rsidRDefault="002A343C">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rsidR="00390A1A" w:rsidRDefault="002A343C">
      <w:pPr>
        <w:widowControl w:val="0"/>
        <w:tabs>
          <w:tab w:val="left" w:pos="-2042"/>
        </w:tabs>
        <w:overflowPunct/>
        <w:autoSpaceDE/>
        <w:autoSpaceDN/>
        <w:adjustRightInd/>
        <w:spacing w:line="300" w:lineRule="atLeast"/>
        <w:ind w:left="708"/>
        <w:textAlignment w:val="auto"/>
        <w:rPr>
          <w:noProof/>
          <w:rtl/>
        </w:rPr>
      </w:pPr>
      <w:r>
        <w:rPr>
          <w:noProof/>
          <w:rtl/>
        </w:rPr>
        <w:t xml:space="preserve">ניתנה הסכמת המשרד להסבה כאמור, ישאר צד </w:t>
      </w:r>
      <w:r>
        <w:rPr>
          <w:noProof/>
          <w:rtl/>
        </w:rPr>
        <w:t>ב' אחראי כלפי המשרד לביצוע החוזה והסבה כאמור לא תפטור אותו מאחריות זו.</w:t>
      </w:r>
    </w:p>
    <w:p w:rsidR="00390A1A" w:rsidRDefault="00390A1A">
      <w:pPr>
        <w:widowControl w:val="0"/>
        <w:tabs>
          <w:tab w:val="left" w:pos="-2042"/>
        </w:tabs>
        <w:overflowPunct/>
        <w:autoSpaceDE/>
        <w:autoSpaceDN/>
        <w:adjustRightInd/>
        <w:spacing w:line="300" w:lineRule="atLeast"/>
        <w:ind w:left="708"/>
        <w:textAlignment w:val="auto"/>
        <w:rPr>
          <w:noProof/>
          <w:rtl/>
        </w:rPr>
      </w:pP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התחייבות שלא להעסיק</w:t>
      </w:r>
    </w:p>
    <w:p w:rsidR="00390A1A" w:rsidRDefault="002A343C">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rsidR="00390A1A" w:rsidRDefault="00390A1A">
      <w:pPr>
        <w:widowControl w:val="0"/>
        <w:overflowPunct/>
        <w:autoSpaceDE/>
        <w:autoSpaceDN/>
        <w:adjustRightInd/>
        <w:spacing w:after="100" w:line="300" w:lineRule="atLeast"/>
        <w:ind w:left="652" w:hanging="652"/>
        <w:textAlignment w:val="auto"/>
        <w:rPr>
          <w:noProof/>
          <w:rtl/>
        </w:rPr>
      </w:pPr>
    </w:p>
    <w:p w:rsidR="00390A1A" w:rsidRDefault="002A343C">
      <w:pPr>
        <w:widowControl w:val="0"/>
        <w:numPr>
          <w:ilvl w:val="0"/>
          <w:numId w:val="13"/>
        </w:numPr>
        <w:spacing w:after="100" w:line="300" w:lineRule="atLeast"/>
        <w:textAlignment w:val="auto"/>
        <w:rPr>
          <w:b/>
          <w:bCs/>
          <w:u w:val="single"/>
          <w:rtl/>
          <w:lang w:eastAsia="en-US"/>
        </w:rPr>
      </w:pPr>
      <w:r>
        <w:rPr>
          <w:b/>
          <w:bCs/>
          <w:u w:val="single"/>
          <w:rtl/>
          <w:lang w:eastAsia="en-US"/>
        </w:rPr>
        <w:t>יחסי הצדדים</w:t>
      </w:r>
    </w:p>
    <w:p w:rsidR="00390A1A" w:rsidRDefault="002A343C">
      <w:pPr>
        <w:widowControl w:val="0"/>
        <w:numPr>
          <w:ilvl w:val="1"/>
          <w:numId w:val="13"/>
        </w:numPr>
        <w:overflowPunct/>
        <w:autoSpaceDE/>
        <w:autoSpaceDN/>
        <w:adjustRightInd/>
        <w:spacing w:after="200" w:line="300" w:lineRule="atLeast"/>
        <w:textAlignment w:val="auto"/>
        <w:rPr>
          <w:noProof/>
          <w:rtl/>
        </w:rPr>
      </w:pPr>
      <w:r>
        <w:rPr>
          <w:noProof/>
          <w:rtl/>
        </w:rPr>
        <w:t xml:space="preserve">חוזה זה הינו חוזה </w:t>
      </w:r>
      <w:r>
        <w:rPr>
          <w:noProof/>
          <w:rtl/>
        </w:rPr>
        <w:t>קבלנות כמשמעותו בחוק חוזה קבלנות תשל"ד</w:t>
      </w:r>
      <w:r>
        <w:rPr>
          <w:rFonts w:hint="cs"/>
          <w:noProof/>
          <w:rtl/>
        </w:rPr>
        <w:t xml:space="preserve"> - </w:t>
      </w:r>
      <w:r>
        <w:rPr>
          <w:b/>
          <w:bCs/>
          <w:noProof/>
          <w:rtl/>
        </w:rPr>
        <w:t>1974</w:t>
      </w:r>
      <w:r>
        <w:rPr>
          <w:noProof/>
          <w:rtl/>
        </w:rPr>
        <w:t>.</w:t>
      </w:r>
    </w:p>
    <w:p w:rsidR="00390A1A" w:rsidRDefault="002A343C">
      <w:pPr>
        <w:widowControl w:val="0"/>
        <w:numPr>
          <w:ilvl w:val="1"/>
          <w:numId w:val="13"/>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p>
    <w:p w:rsidR="00390A1A" w:rsidRDefault="002A343C">
      <w:pPr>
        <w:widowControl w:val="0"/>
        <w:numPr>
          <w:ilvl w:val="1"/>
          <w:numId w:val="13"/>
        </w:numPr>
        <w:overflowPunct/>
        <w:autoSpaceDE/>
        <w:autoSpaceDN/>
        <w:adjustRightInd/>
        <w:spacing w:after="200" w:line="300" w:lineRule="atLeast"/>
        <w:textAlignment w:val="auto"/>
        <w:rPr>
          <w:noProof/>
          <w:rtl/>
        </w:rPr>
      </w:pPr>
      <w:r>
        <w:rPr>
          <w:noProof/>
          <w:rtl/>
        </w:rPr>
        <w:t>צד ב' מצהיר בזאת כי הודיע והבהיר לכל מי מהמו</w:t>
      </w:r>
      <w:r>
        <w:rPr>
          <w:noProof/>
          <w:rtl/>
        </w:rPr>
        <w:t>עסקים על ידו בביצוע חוזה זה, כי בינם ובין המדינה לא יתקיימו כל יחסי עובד-מעביד.</w:t>
      </w:r>
    </w:p>
    <w:p w:rsidR="00390A1A" w:rsidRDefault="002A343C">
      <w:pPr>
        <w:widowControl w:val="0"/>
        <w:numPr>
          <w:ilvl w:val="1"/>
          <w:numId w:val="13"/>
        </w:numPr>
        <w:overflowPunct/>
        <w:autoSpaceDE/>
        <w:autoSpaceDN/>
        <w:adjustRightInd/>
        <w:textAlignment w:val="auto"/>
        <w:rPr>
          <w:noProof/>
          <w:rtl/>
        </w:rPr>
      </w:pPr>
      <w:r>
        <w:rPr>
          <w:b/>
          <w:bCs/>
          <w:noProof/>
          <w:u w:val="single"/>
          <w:rtl/>
        </w:rPr>
        <w:t>תשלומים בגין המועסקים</w:t>
      </w:r>
    </w:p>
    <w:p w:rsidR="00390A1A" w:rsidRDefault="002A343C">
      <w:pPr>
        <w:widowControl w:val="0"/>
        <w:tabs>
          <w:tab w:val="left" w:pos="-2042"/>
        </w:tabs>
        <w:overflowPunct/>
        <w:autoSpaceDE/>
        <w:autoSpaceDN/>
        <w:adjustRightInd/>
        <w:spacing w:after="200" w:line="300" w:lineRule="atLeast"/>
        <w:ind w:left="1417"/>
        <w:textAlignment w:val="auto"/>
        <w:rPr>
          <w:noProof/>
          <w:rtl/>
        </w:rPr>
      </w:pPr>
      <w:r>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w:t>
      </w:r>
      <w:r>
        <w:rPr>
          <w:noProof/>
          <w:rtl/>
        </w:rPr>
        <w:t>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w:t>
      </w:r>
      <w:r>
        <w:rPr>
          <w:noProof/>
          <w:rtl/>
        </w:rPr>
        <w:t>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w:t>
      </w:r>
      <w:r>
        <w:rPr>
          <w:noProof/>
          <w:rtl/>
        </w:rPr>
        <w:t>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צד ב' יעמוד</w:t>
      </w:r>
      <w:r>
        <w:rPr>
          <w:noProof/>
          <w:rtl/>
        </w:rPr>
        <w:t xml:space="preserve">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rsidR="00390A1A" w:rsidRDefault="002A343C">
      <w:pPr>
        <w:widowControl w:val="0"/>
        <w:spacing w:line="240" w:lineRule="auto"/>
        <w:ind w:left="-33"/>
        <w:jc w:val="right"/>
        <w:rPr>
          <w:rtl/>
        </w:rPr>
      </w:pPr>
      <w:r>
        <w:rPr>
          <w:rtl/>
        </w:rPr>
        <w:br w:type="page"/>
      </w:r>
      <w:r>
        <w:rPr>
          <w:rFonts w:hint="cs"/>
          <w:rtl/>
        </w:rPr>
        <w:lastRenderedPageBreak/>
        <w:t xml:space="preserve"> נספח מספר 2</w:t>
      </w:r>
    </w:p>
    <w:p w:rsidR="00390A1A" w:rsidRDefault="002A343C">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13</w:t>
      </w:r>
    </w:p>
    <w:p w:rsidR="00390A1A" w:rsidRDefault="002A343C">
      <w:pPr>
        <w:widowControl w:val="0"/>
        <w:numPr>
          <w:ilvl w:val="0"/>
          <w:numId w:val="13"/>
        </w:numPr>
        <w:spacing w:after="100" w:line="300" w:lineRule="atLeast"/>
        <w:textAlignment w:val="auto"/>
        <w:rPr>
          <w:b/>
          <w:bCs/>
          <w:u w:val="single"/>
          <w:rtl/>
          <w:lang w:eastAsia="en-US"/>
        </w:rPr>
      </w:pPr>
      <w:r>
        <w:rPr>
          <w:rFonts w:hint="cs"/>
          <w:b/>
          <w:bCs/>
          <w:u w:val="single"/>
          <w:rtl/>
          <w:lang w:eastAsia="en-US"/>
        </w:rPr>
        <w:t>אחריות משפטית</w:t>
      </w:r>
    </w:p>
    <w:p w:rsidR="00390A1A" w:rsidRDefault="002A343C">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rsidR="00390A1A" w:rsidRDefault="002A343C">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w:t>
      </w:r>
      <w:r>
        <w:rPr>
          <w:rFonts w:hint="cs"/>
          <w:rtl/>
          <w:lang w:eastAsia="en-US"/>
        </w:rPr>
        <w:t xml:space="preserve">ובגין כל הוצאה שתיגרם לה עקב תביעה כאמור. </w:t>
      </w:r>
    </w:p>
    <w:p w:rsidR="00390A1A" w:rsidRDefault="002A343C">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rsidR="00390A1A" w:rsidRDefault="002A343C">
      <w:pPr>
        <w:widowControl w:val="0"/>
        <w:numPr>
          <w:ilvl w:val="1"/>
          <w:numId w:val="13"/>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w:t>
      </w:r>
      <w:r>
        <w:rPr>
          <w:rFonts w:hint="cs"/>
          <w:rtl/>
          <w:lang w:eastAsia="en-US"/>
        </w:rPr>
        <w:t xml:space="preserve">כהעסקת עובד ע"י המדינה: </w:t>
      </w:r>
    </w:p>
    <w:p w:rsidR="00390A1A" w:rsidRDefault="002A343C">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rsidR="00390A1A" w:rsidRDefault="002A343C">
      <w:pPr>
        <w:widowControl w:val="0"/>
        <w:spacing w:after="100" w:line="300" w:lineRule="atLeast"/>
        <w:ind w:left="2268"/>
        <w:rPr>
          <w:rtl/>
          <w:lang w:eastAsia="en-US"/>
        </w:rPr>
      </w:pPr>
      <w:r>
        <w:rPr>
          <w:rFonts w:hint="cs"/>
          <w:rtl/>
          <w:lang w:eastAsia="en-US"/>
        </w:rPr>
        <w:t>צד ב' יהיה מנ</w:t>
      </w:r>
      <w:r>
        <w:rPr>
          <w:rFonts w:hint="cs"/>
          <w:rtl/>
          <w:lang w:eastAsia="en-US"/>
        </w:rPr>
        <w:t>וע מלטעון כי מגיעים לו סכומים נוספים כלשהם בכל עילה שהיא בגין העסקתו עפ"י חוזה זה.</w:t>
      </w:r>
    </w:p>
    <w:p w:rsidR="00390A1A" w:rsidRDefault="002A343C">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לצד ב' לפי חוזה זה גם כל פיצויי הפיטורין גם חתימת צד ב' על חוזה זה מהווה הסמכה לכך. סעיף קט</w:t>
      </w:r>
      <w:r>
        <w:rPr>
          <w:rFonts w:hint="cs"/>
          <w:rtl/>
          <w:lang w:eastAsia="en-US"/>
        </w:rPr>
        <w:t xml:space="preserve">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390A1A" w:rsidRDefault="002A343C">
      <w:pPr>
        <w:widowControl w:val="0"/>
        <w:numPr>
          <w:ilvl w:val="2"/>
          <w:numId w:val="13"/>
        </w:numPr>
        <w:overflowPunct/>
        <w:autoSpaceDE/>
        <w:autoSpaceDN/>
        <w:adjustRightInd/>
        <w:spacing w:after="160" w:line="300" w:lineRule="atLeast"/>
        <w:ind w:left="2269" w:hanging="851"/>
        <w:textAlignment w:val="auto"/>
        <w:rPr>
          <w:rtl/>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הכל כפי שיקבע ע"י נציב </w:t>
      </w:r>
      <w:r>
        <w:rPr>
          <w:rFonts w:hint="cs"/>
          <w:rtl/>
          <w:lang w:eastAsia="en-US"/>
        </w:rPr>
        <w:t>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w:t>
      </w:r>
      <w:r>
        <w:rPr>
          <w:rFonts w:hint="cs"/>
          <w:rtl/>
          <w:lang w:eastAsia="en-US"/>
        </w:rPr>
        <w:t>ים והזיכויים עפ"י הסכם זה, מחד, והחישוב החדש האמור, מאידך, יקוזזו הדדית.</w:t>
      </w:r>
    </w:p>
    <w:p w:rsidR="00390A1A" w:rsidRDefault="002A343C">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rsidR="00390A1A" w:rsidRDefault="002A343C">
      <w:pPr>
        <w:widowControl w:val="0"/>
        <w:numPr>
          <w:ilvl w:val="1"/>
          <w:numId w:val="13"/>
        </w:numPr>
        <w:overflowPunct/>
        <w:autoSpaceDE/>
        <w:autoSpaceDN/>
        <w:adjustRightInd/>
        <w:spacing w:after="160" w:line="300" w:lineRule="atLeast"/>
        <w:textAlignment w:val="auto"/>
        <w:rPr>
          <w:rtl/>
          <w:lang w:eastAsia="en-US"/>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w:t>
      </w:r>
      <w:r>
        <w:rPr>
          <w:rtl/>
        </w:rPr>
        <w:t>פני רישום כחברה מפרת חוק</w:t>
      </w:r>
      <w:r>
        <w:rPr>
          <w:rFonts w:hint="cs"/>
          <w:rtl/>
        </w:rPr>
        <w:t>.</w:t>
      </w: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w:t>
      </w:r>
      <w:r>
        <w:rPr>
          <w:rtl/>
          <w:lang w:eastAsia="en-US"/>
        </w:rPr>
        <w:t>או מטעמו תוך כדי ביצוע חוזה זה.</w:t>
      </w:r>
    </w:p>
    <w:p w:rsidR="00390A1A" w:rsidRDefault="002A343C">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390A1A" w:rsidRDefault="002A343C">
      <w:pPr>
        <w:widowControl w:val="0"/>
        <w:overflowPunct/>
        <w:autoSpaceDE/>
        <w:autoSpaceDN/>
        <w:adjustRightInd/>
        <w:spacing w:after="160" w:line="300" w:lineRule="atLeast"/>
        <w:ind w:left="1418"/>
        <w:textAlignment w:val="auto"/>
        <w:rPr>
          <w:rtl/>
          <w:lang w:eastAsia="en-US"/>
        </w:rPr>
      </w:pPr>
      <w:r>
        <w:rPr>
          <w:rtl/>
          <w:lang w:eastAsia="en-US"/>
        </w:rPr>
        <w:t xml:space="preserve">במקרים שבהם המשרד נתבע בחוב שנובע מהתנהלות של צד ב' המשרד יודיע לצד ב' </w:t>
      </w:r>
      <w:r>
        <w:rPr>
          <w:rtl/>
          <w:lang w:eastAsia="en-US"/>
        </w:rPr>
        <w:t>על התביעה בכדי לאפשר לו להתגונן. אין במתן ההודעה על ידי המשרד בכדי לפטור את צד ב' מהחובה לשפות את המדינה.</w:t>
      </w:r>
    </w:p>
    <w:p w:rsidR="00390A1A" w:rsidRDefault="00390A1A">
      <w:pPr>
        <w:widowControl w:val="0"/>
        <w:overflowPunct/>
        <w:autoSpaceDE/>
        <w:autoSpaceDN/>
        <w:adjustRightInd/>
        <w:spacing w:after="160" w:line="300" w:lineRule="atLeast"/>
        <w:ind w:left="1418"/>
        <w:textAlignment w:val="auto"/>
        <w:rPr>
          <w:rtl/>
          <w:lang w:eastAsia="en-US"/>
        </w:rPr>
      </w:pPr>
    </w:p>
    <w:p w:rsidR="00390A1A" w:rsidRDefault="002A343C">
      <w:pPr>
        <w:widowControl w:val="0"/>
        <w:spacing w:line="240" w:lineRule="auto"/>
        <w:ind w:left="-33"/>
        <w:jc w:val="right"/>
        <w:rPr>
          <w:rtl/>
        </w:rPr>
      </w:pPr>
      <w:r>
        <w:rPr>
          <w:rtl/>
        </w:rPr>
        <w:br w:type="page"/>
      </w:r>
      <w:r>
        <w:rPr>
          <w:rFonts w:hint="cs"/>
          <w:rtl/>
        </w:rPr>
        <w:lastRenderedPageBreak/>
        <w:t xml:space="preserve"> נספח מספר 2</w:t>
      </w:r>
    </w:p>
    <w:p w:rsidR="00390A1A" w:rsidRDefault="002A343C">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13</w:t>
      </w:r>
    </w:p>
    <w:p w:rsidR="00390A1A" w:rsidRDefault="002A343C">
      <w:pPr>
        <w:widowControl w:val="0"/>
        <w:numPr>
          <w:ilvl w:val="0"/>
          <w:numId w:val="13"/>
        </w:numPr>
        <w:spacing w:after="100" w:line="300" w:lineRule="atLeast"/>
        <w:textAlignment w:val="auto"/>
        <w:rPr>
          <w:b/>
          <w:bCs/>
          <w:u w:val="single"/>
          <w:lang w:eastAsia="en-US"/>
        </w:rPr>
      </w:pPr>
      <w:r>
        <w:rPr>
          <w:rFonts w:hint="cs"/>
          <w:b/>
          <w:bCs/>
          <w:u w:val="single"/>
          <w:rtl/>
          <w:lang w:eastAsia="en-US"/>
        </w:rPr>
        <w:t>ביטוח</w:t>
      </w:r>
    </w:p>
    <w:p w:rsidR="00390A1A" w:rsidRDefault="00390A1A">
      <w:pPr>
        <w:widowControl w:val="0"/>
        <w:spacing w:line="300" w:lineRule="atLeast"/>
        <w:ind w:left="709"/>
        <w:rPr>
          <w:b/>
          <w:bCs/>
          <w:sz w:val="28"/>
          <w:szCs w:val="28"/>
          <w:u w:val="single"/>
          <w:rtl/>
        </w:rPr>
      </w:pPr>
    </w:p>
    <w:p w:rsidR="00390A1A" w:rsidRDefault="002A343C">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צד ב' מתחייב לבצע ולקיים את הביטוחים המפורטים בזה לטובת</w:t>
      </w:r>
      <w:r>
        <w:rPr>
          <w:rFonts w:ascii="David" w:hAnsi="David" w:hint="cs"/>
          <w:rtl/>
        </w:rPr>
        <w:t>ו</w:t>
      </w:r>
      <w:r>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 xml:space="preserve">כשהם כוללים את כל </w:t>
      </w:r>
      <w:r>
        <w:rPr>
          <w:rFonts w:ascii="David" w:hAnsi="David"/>
          <w:rtl/>
        </w:rPr>
        <w:t>הכיסויים והתנאים הנדרשים להלן וכאשר גבולות האחריות לא יפחתו מהמצוין להלן:</w:t>
      </w:r>
    </w:p>
    <w:p w:rsidR="00390A1A" w:rsidRDefault="00390A1A">
      <w:pPr>
        <w:overflowPunct/>
        <w:autoSpaceDE/>
        <w:autoSpaceDN/>
        <w:adjustRightInd/>
        <w:spacing w:line="276" w:lineRule="auto"/>
        <w:ind w:left="226"/>
        <w:textAlignment w:val="auto"/>
        <w:rPr>
          <w:rFonts w:ascii="David" w:hAnsi="David"/>
          <w:rtl/>
        </w:rPr>
      </w:pPr>
    </w:p>
    <w:p w:rsidR="00390A1A" w:rsidRDefault="002A343C">
      <w:pPr>
        <w:pStyle w:val="aff2"/>
        <w:numPr>
          <w:ilvl w:val="1"/>
          <w:numId w:val="13"/>
        </w:numPr>
        <w:overflowPunct/>
        <w:autoSpaceDE/>
        <w:autoSpaceDN/>
        <w:adjustRightInd/>
        <w:spacing w:line="276" w:lineRule="auto"/>
        <w:textAlignment w:val="auto"/>
        <w:rPr>
          <w:rFonts w:ascii="David" w:hAnsi="David"/>
          <w:rtl/>
        </w:rPr>
      </w:pPr>
      <w:r>
        <w:rPr>
          <w:rFonts w:ascii="David" w:hAnsi="David"/>
          <w:b/>
          <w:bCs/>
          <w:u w:val="single"/>
          <w:rtl/>
          <w:lang w:eastAsia="en-US"/>
        </w:rPr>
        <w:t>ביטוח חבות מעבידים</w:t>
      </w:r>
    </w:p>
    <w:p w:rsidR="00390A1A" w:rsidRDefault="002A343C">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w:t>
      </w:r>
      <w:r>
        <w:rPr>
          <w:rFonts w:ascii="David" w:hAnsi="David"/>
          <w:rtl/>
          <w:lang w:eastAsia="en-US"/>
        </w:rPr>
        <w:t xml:space="preserve"> המוחזקים.</w:t>
      </w:r>
      <w:r>
        <w:rPr>
          <w:rFonts w:ascii="David" w:hAnsi="David" w:hint="cs"/>
          <w:rtl/>
          <w:lang w:eastAsia="en-US"/>
        </w:rPr>
        <w:t xml:space="preserve"> </w:t>
      </w:r>
    </w:p>
    <w:p w:rsidR="00390A1A" w:rsidRDefault="002A343C">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גבול האחריות לא יפחת מסך</w:t>
      </w:r>
      <w:r>
        <w:rPr>
          <w:rFonts w:ascii="David" w:hAnsi="David" w:hint="cs"/>
          <w:rtl/>
          <w:lang w:eastAsia="en-US"/>
        </w:rPr>
        <w:t xml:space="preserve"> </w:t>
      </w:r>
      <w:r>
        <w:rPr>
          <w:rFonts w:ascii="David" w:hAnsi="David"/>
          <w:rtl/>
          <w:lang w:eastAsia="en-US"/>
        </w:rPr>
        <w:t xml:space="preserve">- 20,000,000 ₪ לעובד, למקרה ולתקופת הביטוח.  </w:t>
      </w:r>
    </w:p>
    <w:p w:rsidR="00390A1A" w:rsidRDefault="002A343C">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קבלנים, קבלני משנה ועובדיהם היה ויחשב כמעבידם.</w:t>
      </w:r>
    </w:p>
    <w:p w:rsidR="00390A1A" w:rsidRDefault="002A343C">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היה ונטען לעניין קרות תאונת עבודה/מחלת מק</w:t>
      </w:r>
      <w:r>
        <w:rPr>
          <w:rFonts w:ascii="David" w:hAnsi="David"/>
          <w:rtl/>
          <w:lang w:eastAsia="en-US"/>
        </w:rPr>
        <w:t>צוע כלשהי כי הם נושאים בחבות מעביד כלשהם</w:t>
      </w:r>
      <w:r>
        <w:rPr>
          <w:rFonts w:ascii="David" w:hAnsi="David"/>
          <w:b/>
          <w:bCs/>
          <w:rtl/>
          <w:lang w:eastAsia="en-US"/>
        </w:rPr>
        <w:t xml:space="preserve"> </w:t>
      </w:r>
      <w:r>
        <w:rPr>
          <w:rFonts w:ascii="David" w:hAnsi="David"/>
          <w:rtl/>
          <w:lang w:eastAsia="en-US"/>
        </w:rPr>
        <w:t>כלפי מי מעובדי צד ב' קבלנים, קבלני משנה ועובדיהם שבשירותה.</w:t>
      </w:r>
    </w:p>
    <w:p w:rsidR="00390A1A" w:rsidRDefault="00390A1A">
      <w:pPr>
        <w:overflowPunct/>
        <w:autoSpaceDE/>
        <w:autoSpaceDN/>
        <w:adjustRightInd/>
        <w:spacing w:line="276" w:lineRule="auto"/>
        <w:ind w:left="1274"/>
        <w:contextualSpacing/>
        <w:textAlignment w:val="auto"/>
        <w:rPr>
          <w:rFonts w:ascii="David" w:hAnsi="David"/>
          <w:rtl/>
          <w:lang w:eastAsia="en-US"/>
        </w:rPr>
      </w:pPr>
    </w:p>
    <w:p w:rsidR="00390A1A" w:rsidRDefault="002A343C">
      <w:pPr>
        <w:pStyle w:val="aff2"/>
        <w:numPr>
          <w:ilvl w:val="1"/>
          <w:numId w:val="13"/>
        </w:numPr>
        <w:overflowPunct/>
        <w:autoSpaceDE/>
        <w:autoSpaceDN/>
        <w:adjustRightInd/>
        <w:spacing w:line="276" w:lineRule="auto"/>
        <w:textAlignment w:val="auto"/>
        <w:rPr>
          <w:rFonts w:ascii="David" w:hAnsi="David"/>
          <w:b/>
          <w:bCs/>
          <w:rtl/>
          <w:lang w:eastAsia="en-US"/>
        </w:rPr>
      </w:pPr>
      <w:r>
        <w:rPr>
          <w:rFonts w:ascii="David" w:hAnsi="David"/>
          <w:b/>
          <w:bCs/>
          <w:u w:val="single"/>
          <w:rtl/>
          <w:lang w:eastAsia="en-US"/>
        </w:rPr>
        <w:t>ביטוח אחריות כלפי צד שלישי</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דיני מדינת ישראל בביטוח אחריות כלפי צד שלישי גוף ורכוש (כולל נזקי גרר), בגין פעילות</w:t>
      </w:r>
      <w:r>
        <w:rPr>
          <w:rFonts w:ascii="David" w:hAnsi="David" w:hint="cs"/>
          <w:rtl/>
          <w:lang w:eastAsia="en-US"/>
        </w:rPr>
        <w:t>ו</w:t>
      </w:r>
      <w:r>
        <w:rPr>
          <w:rFonts w:ascii="David" w:hAnsi="David"/>
          <w:rtl/>
          <w:lang w:eastAsia="en-US"/>
        </w:rPr>
        <w:t xml:space="preserve"> בכל תחומי מ</w:t>
      </w:r>
      <w:r>
        <w:rPr>
          <w:rFonts w:ascii="David" w:hAnsi="David"/>
          <w:rtl/>
          <w:lang w:eastAsia="en-US"/>
        </w:rPr>
        <w:t>דינת ישראל והשטחים המוחזקים.</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גבול האחריות לא יפחת מסך</w:t>
      </w:r>
      <w:r>
        <w:rPr>
          <w:rFonts w:ascii="David" w:hAnsi="David" w:hint="cs"/>
          <w:rtl/>
          <w:lang w:eastAsia="en-US"/>
        </w:rPr>
        <w:t xml:space="preserve">  10,000,000 </w:t>
      </w:r>
      <w:r>
        <w:rPr>
          <w:rFonts w:ascii="David" w:hAnsi="David"/>
          <w:rtl/>
          <w:lang w:eastAsia="en-US"/>
        </w:rPr>
        <w:t xml:space="preserve">₪ למקרה ולתקופת הביטוח. </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 xml:space="preserve">בפוליסה ייכלל סעיף אחריות צולבת - </w:t>
      </w:r>
      <w:r>
        <w:rPr>
          <w:rFonts w:ascii="David" w:hAnsi="David"/>
          <w:lang w:eastAsia="en-US"/>
        </w:rPr>
        <w:t>Cross Liability</w:t>
      </w:r>
      <w:r>
        <w:rPr>
          <w:rFonts w:ascii="David" w:hAnsi="David" w:hint="cs"/>
          <w:rtl/>
          <w:lang w:eastAsia="en-US"/>
        </w:rPr>
        <w:t>.</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צד שלישי בגין פעילות של קבלנים, קבלני משנה ועובדיהם.</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רכזים, מרצים ובעלי תפקידי</w:t>
      </w:r>
      <w:r>
        <w:rPr>
          <w:rFonts w:ascii="David" w:hAnsi="David" w:hint="cs"/>
          <w:rtl/>
          <w:lang w:eastAsia="en-US"/>
        </w:rPr>
        <w:t xml:space="preserve">ם נוספים, אשר אינם נכללים במסגרת חבות מעבידים של צד ב' ייחשבו לצד שלישי. </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המשתתפים בתוכנית ורכושם ייחשבו לצד שלישי. </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כל סייג/ חריג המתייחס להרעלה מכל סוג שהוא, חומר זר ו/או מזיק אחר במאכל או במשקה, יבוטל. </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סייג אחריות מקצועית ביחס לנזקי גוף, יבוטל. </w:t>
      </w:r>
    </w:p>
    <w:p w:rsidR="00390A1A" w:rsidRDefault="002A343C">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w:t>
      </w:r>
      <w:r>
        <w:rPr>
          <w:rFonts w:ascii="David" w:hAnsi="David"/>
          <w:rtl/>
          <w:lang w:eastAsia="en-US"/>
        </w:rPr>
        <w:t xml:space="preserve">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ככל שייחשבו אחראים למעשי ו/או מחדלי צד ב' וכל הפועלים מטעמו.</w:t>
      </w:r>
    </w:p>
    <w:p w:rsidR="00390A1A" w:rsidRDefault="00390A1A">
      <w:pPr>
        <w:overflowPunct/>
        <w:autoSpaceDE/>
        <w:autoSpaceDN/>
        <w:adjustRightInd/>
        <w:spacing w:after="200" w:line="276" w:lineRule="auto"/>
        <w:ind w:left="1274"/>
        <w:contextualSpacing/>
        <w:textAlignment w:val="auto"/>
        <w:rPr>
          <w:rFonts w:ascii="David" w:hAnsi="David"/>
          <w:highlight w:val="yellow"/>
          <w:rtl/>
          <w:lang w:eastAsia="en-US"/>
        </w:rPr>
      </w:pPr>
    </w:p>
    <w:p w:rsidR="00390A1A" w:rsidRDefault="002A343C">
      <w:pPr>
        <w:pStyle w:val="aff2"/>
        <w:numPr>
          <w:ilvl w:val="1"/>
          <w:numId w:val="13"/>
        </w:numPr>
        <w:overflowPunct/>
        <w:autoSpaceDE/>
        <w:autoSpaceDN/>
        <w:adjustRightInd/>
        <w:spacing w:line="276" w:lineRule="auto"/>
        <w:textAlignment w:val="auto"/>
        <w:rPr>
          <w:b/>
          <w:bCs/>
          <w:rtl/>
          <w:lang w:eastAsia="en-US"/>
        </w:rPr>
      </w:pPr>
      <w:r>
        <w:rPr>
          <w:rFonts w:ascii="David" w:hAnsi="David"/>
          <w:b/>
          <w:bCs/>
          <w:u w:val="single"/>
          <w:rtl/>
          <w:lang w:eastAsia="en-US"/>
        </w:rPr>
        <w:t>ביטוחים</w:t>
      </w:r>
      <w:r>
        <w:rPr>
          <w:b/>
          <w:bCs/>
          <w:rtl/>
          <w:lang w:eastAsia="en-US"/>
        </w:rPr>
        <w:t xml:space="preserve"> נוספים</w:t>
      </w:r>
      <w:r>
        <w:rPr>
          <w:rFonts w:hint="cs"/>
          <w:b/>
          <w:bCs/>
          <w:rtl/>
          <w:lang w:eastAsia="en-US"/>
        </w:rPr>
        <w:t>:</w:t>
      </w:r>
      <w:r>
        <w:rPr>
          <w:b/>
          <w:bCs/>
          <w:rtl/>
          <w:lang w:eastAsia="en-US"/>
        </w:rPr>
        <w:t xml:space="preserve"> </w:t>
      </w:r>
    </w:p>
    <w:p w:rsidR="00390A1A" w:rsidRDefault="002A343C">
      <w:pPr>
        <w:overflowPunct/>
        <w:autoSpaceDE/>
        <w:autoSpaceDN/>
        <w:adjustRightInd/>
        <w:spacing w:after="200" w:line="276" w:lineRule="auto"/>
        <w:ind w:left="1004" w:firstLine="414"/>
        <w:contextualSpacing/>
        <w:textAlignment w:val="auto"/>
        <w:rPr>
          <w:b/>
          <w:bCs/>
          <w:rtl/>
          <w:lang w:eastAsia="en-US"/>
        </w:rPr>
      </w:pPr>
      <w:r>
        <w:rPr>
          <w:b/>
          <w:bCs/>
          <w:rtl/>
          <w:lang w:eastAsia="en-US"/>
        </w:rPr>
        <w:t xml:space="preserve">צד ב' </w:t>
      </w:r>
      <w:r>
        <w:rPr>
          <w:rFonts w:hint="cs"/>
          <w:b/>
          <w:bCs/>
          <w:rtl/>
          <w:lang w:eastAsia="en-US"/>
        </w:rPr>
        <w:t>יוודא וידאג</w:t>
      </w:r>
      <w:r>
        <w:rPr>
          <w:b/>
          <w:bCs/>
          <w:rtl/>
          <w:lang w:eastAsia="en-US"/>
        </w:rPr>
        <w:t xml:space="preserve"> כי</w:t>
      </w:r>
      <w:r>
        <w:rPr>
          <w:rFonts w:hint="cs"/>
          <w:b/>
          <w:bCs/>
          <w:rtl/>
          <w:lang w:eastAsia="en-US"/>
        </w:rPr>
        <w:t xml:space="preserve">: </w:t>
      </w:r>
    </w:p>
    <w:p w:rsidR="00390A1A" w:rsidRDefault="002A343C">
      <w:pPr>
        <w:numPr>
          <w:ilvl w:val="3"/>
          <w:numId w:val="34"/>
        </w:numPr>
        <w:overflowPunct/>
        <w:autoSpaceDE/>
        <w:autoSpaceDN/>
        <w:adjustRightInd/>
        <w:spacing w:after="200" w:line="276" w:lineRule="auto"/>
        <w:ind w:left="1490" w:hanging="709"/>
        <w:contextualSpacing/>
        <w:textAlignment w:val="auto"/>
        <w:rPr>
          <w:rtl/>
          <w:lang w:eastAsia="en-US"/>
        </w:rPr>
      </w:pPr>
      <w:r>
        <w:rPr>
          <w:rFonts w:hint="cs"/>
          <w:b/>
          <w:bCs/>
          <w:rtl/>
          <w:lang w:eastAsia="en-US"/>
        </w:rPr>
        <w:t xml:space="preserve">למפעילי </w:t>
      </w:r>
      <w:r>
        <w:rPr>
          <w:b/>
          <w:bCs/>
          <w:rtl/>
          <w:lang w:eastAsia="en-US"/>
        </w:rPr>
        <w:t xml:space="preserve">מקומות </w:t>
      </w:r>
      <w:r>
        <w:rPr>
          <w:rFonts w:hint="cs"/>
          <w:b/>
          <w:bCs/>
          <w:rtl/>
          <w:lang w:eastAsia="en-US"/>
        </w:rPr>
        <w:t xml:space="preserve">לרבות ימי לימוד, מפגשים, קורסים, סמינרים, </w:t>
      </w:r>
      <w:r>
        <w:rPr>
          <w:b/>
          <w:bCs/>
          <w:rtl/>
          <w:lang w:eastAsia="en-US"/>
        </w:rPr>
        <w:t>כנסים</w:t>
      </w:r>
      <w:r>
        <w:rPr>
          <w:rtl/>
          <w:lang w:eastAsia="en-US"/>
        </w:rPr>
        <w:t xml:space="preserve"> – למפעילי המקומות בהם יתקיימו הפעילויות יהא ביטוח רכוש אש מורחב בערכי כינון למבנים ותכולתם, ביטוח אחריות כלפי צד שלישי בגבולות אחריו</w:t>
      </w:r>
      <w:r>
        <w:rPr>
          <w:rFonts w:hint="cs"/>
          <w:rtl/>
          <w:lang w:eastAsia="en-US"/>
        </w:rPr>
        <w:t>ת הולמים</w:t>
      </w:r>
      <w:r>
        <w:rPr>
          <w:rtl/>
          <w:lang w:eastAsia="en-US"/>
        </w:rPr>
        <w:t xml:space="preserve"> למקרה ולתקופה. ביטוחי החבויות יורחבו לכלול את מדינת ישראל – משרד החינוך, כמבוטחים נוספים בכפוף להרחב שיפוי כמקובל </w:t>
      </w:r>
      <w:r>
        <w:rPr>
          <w:rtl/>
          <w:lang w:eastAsia="en-US"/>
        </w:rPr>
        <w:t>באותו סוג ביטוח. כל הביטוחים (רכוש וחבויות) יכללו סעיף לפיו המבטח מוותר על זכות השיבוב כלי מדינת ישראל – משרד החינוך, כלפי עובדיו וכלפי המשתתפים ב</w:t>
      </w:r>
      <w:r>
        <w:rPr>
          <w:rFonts w:hint="cs"/>
          <w:rtl/>
          <w:lang w:eastAsia="en-US"/>
        </w:rPr>
        <w:t xml:space="preserve">תוכנית </w:t>
      </w:r>
      <w:r>
        <w:rPr>
          <w:rtl/>
          <w:lang w:eastAsia="en-US"/>
        </w:rPr>
        <w:t>(אולם, הוויתור על זכות התחלוף כאמור לא תחול לטובת אדם שגרם לנזק בזדון). כמו כן יכללו הביטוחים סעיף לפיו</w:t>
      </w:r>
      <w:r>
        <w:rPr>
          <w:rtl/>
          <w:lang w:eastAsia="en-US"/>
        </w:rPr>
        <w:t xml:space="preserve"> הביטוחים יהיו קודמים וראשוניים ללא זכות השתתפות ו/או חזרה כלפי המפורטים לעיל.</w:t>
      </w:r>
    </w:p>
    <w:p w:rsidR="00390A1A" w:rsidRDefault="00390A1A">
      <w:pPr>
        <w:overflowPunct/>
        <w:autoSpaceDE/>
        <w:autoSpaceDN/>
        <w:adjustRightInd/>
        <w:spacing w:line="276" w:lineRule="auto"/>
        <w:ind w:left="720"/>
        <w:contextualSpacing/>
        <w:textAlignment w:val="auto"/>
        <w:rPr>
          <w:rtl/>
          <w:lang w:eastAsia="en-US"/>
        </w:rPr>
      </w:pPr>
    </w:p>
    <w:p w:rsidR="00390A1A" w:rsidRDefault="002A343C">
      <w:pPr>
        <w:pStyle w:val="aff2"/>
        <w:numPr>
          <w:ilvl w:val="1"/>
          <w:numId w:val="13"/>
        </w:numPr>
        <w:overflowPunct/>
        <w:autoSpaceDE/>
        <w:autoSpaceDN/>
        <w:adjustRightInd/>
        <w:spacing w:line="276" w:lineRule="auto"/>
        <w:textAlignment w:val="auto"/>
        <w:rPr>
          <w:rFonts w:ascii="David" w:hAnsi="David"/>
          <w:rtl/>
          <w:lang w:eastAsia="en-US"/>
        </w:rPr>
      </w:pPr>
      <w:r>
        <w:rPr>
          <w:rFonts w:ascii="David" w:hAnsi="David"/>
          <w:b/>
          <w:bCs/>
          <w:u w:val="single"/>
          <w:rtl/>
          <w:lang w:eastAsia="en-US"/>
        </w:rPr>
        <w:t>כללי</w:t>
      </w:r>
    </w:p>
    <w:p w:rsidR="00390A1A" w:rsidRDefault="00390A1A">
      <w:pPr>
        <w:overflowPunct/>
        <w:autoSpaceDE/>
        <w:autoSpaceDN/>
        <w:adjustRightInd/>
        <w:spacing w:line="276" w:lineRule="auto"/>
        <w:ind w:left="226"/>
        <w:textAlignment w:val="auto"/>
        <w:rPr>
          <w:rFonts w:ascii="David" w:hAnsi="David"/>
          <w:rtl/>
          <w:lang w:eastAsia="en-US"/>
        </w:rPr>
      </w:pPr>
    </w:p>
    <w:p w:rsidR="00390A1A" w:rsidRDefault="002A343C">
      <w:pPr>
        <w:overflowPunct/>
        <w:autoSpaceDE/>
        <w:autoSpaceDN/>
        <w:adjustRightInd/>
        <w:spacing w:after="200" w:line="276" w:lineRule="auto"/>
        <w:ind w:left="356" w:firstLine="364"/>
        <w:textAlignment w:val="auto"/>
        <w:rPr>
          <w:rFonts w:ascii="David" w:eastAsia="Calibri" w:hAnsi="David"/>
          <w:rtl/>
          <w:lang w:eastAsia="en-US"/>
        </w:rPr>
      </w:pPr>
      <w:r>
        <w:rPr>
          <w:rFonts w:ascii="David" w:eastAsia="Calibri" w:hAnsi="David"/>
          <w:rtl/>
          <w:lang w:eastAsia="en-US"/>
        </w:rPr>
        <w:t>בכל פוליסות הביטוח הנדרשות</w:t>
      </w:r>
      <w:r>
        <w:rPr>
          <w:rFonts w:ascii="David" w:eastAsia="Calibri" w:hAnsi="David" w:hint="cs"/>
          <w:rtl/>
          <w:lang w:eastAsia="en-US"/>
        </w:rPr>
        <w:t xml:space="preserve"> מצד ב</w:t>
      </w:r>
      <w:r>
        <w:rPr>
          <w:rFonts w:ascii="David" w:eastAsia="Calibri" w:hAnsi="David"/>
          <w:rtl/>
          <w:lang w:eastAsia="en-US"/>
        </w:rPr>
        <w:t>' יכללו התנאים הבאים:</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לשם המבוטח יתווספו כמבוטחים נוספים:</w:t>
      </w:r>
      <w:r>
        <w:rPr>
          <w:rFonts w:ascii="David" w:hAnsi="David"/>
          <w:lang w:eastAsia="en-US"/>
        </w:rPr>
        <w:t xml:space="preserve"> </w:t>
      </w:r>
      <w:r>
        <w:rPr>
          <w:rFonts w:ascii="David" w:hAnsi="David"/>
          <w:rtl/>
          <w:lang w:eastAsia="en-US"/>
        </w:rPr>
        <w:t>מדינת ישראל – משרד החינוך</w:t>
      </w:r>
      <w:r>
        <w:rPr>
          <w:rFonts w:ascii="David" w:hAnsi="David" w:hint="cs"/>
          <w:rtl/>
          <w:lang w:eastAsia="en-US"/>
        </w:rPr>
        <w:t xml:space="preserve">, </w:t>
      </w:r>
      <w:r>
        <w:rPr>
          <w:rFonts w:ascii="David" w:hAnsi="David"/>
          <w:rtl/>
          <w:lang w:eastAsia="en-US"/>
        </w:rPr>
        <w:t>בכפוף להרחבי השיפוי לעיל.</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בכל מקרה של שינוי לרעה או </w:t>
      </w:r>
      <w:r>
        <w:rPr>
          <w:rFonts w:ascii="David" w:hAnsi="David"/>
          <w:rtl/>
          <w:lang w:eastAsia="en-US"/>
        </w:rPr>
        <w:t>ביטול הביטוח ע"י אחד הצדדים לא יהיה להם כל תוקף אלא, אם ניתנה על כך הודעה מוקדמת של 60 יום במכתב לחשב משרד החינוך.</w:t>
      </w:r>
    </w:p>
    <w:p w:rsidR="00390A1A" w:rsidRDefault="00390A1A">
      <w:pPr>
        <w:overflowPunct/>
        <w:autoSpaceDE/>
        <w:autoSpaceDN/>
        <w:adjustRightInd/>
        <w:spacing w:after="200" w:line="276" w:lineRule="auto"/>
        <w:ind w:left="1274"/>
        <w:contextualSpacing/>
        <w:textAlignment w:val="auto"/>
        <w:rPr>
          <w:rFonts w:ascii="David" w:hAnsi="David"/>
          <w:lang w:eastAsia="en-US"/>
        </w:rPr>
      </w:pPr>
    </w:p>
    <w:p w:rsidR="00390A1A" w:rsidRDefault="002A343C">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lastRenderedPageBreak/>
        <w:t>נספח מספר 2</w:t>
      </w:r>
    </w:p>
    <w:p w:rsidR="00390A1A" w:rsidRDefault="002A343C">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t>דף 8 מתוך 13</w:t>
      </w:r>
    </w:p>
    <w:p w:rsidR="00390A1A" w:rsidRDefault="00390A1A">
      <w:pPr>
        <w:overflowPunct/>
        <w:autoSpaceDE/>
        <w:autoSpaceDN/>
        <w:adjustRightInd/>
        <w:spacing w:after="200" w:line="276" w:lineRule="auto"/>
        <w:ind w:left="1274"/>
        <w:contextualSpacing/>
        <w:textAlignment w:val="auto"/>
        <w:rPr>
          <w:rFonts w:ascii="David" w:hAnsi="David"/>
          <w:lang w:eastAsia="en-US"/>
        </w:rPr>
      </w:pP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המבטח מוותר על כל זכות תחלוף/שיבוב, תביעה, השתתפות או חזרה כלפי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עובדיהם</w:t>
      </w:r>
      <w:r>
        <w:rPr>
          <w:rFonts w:ascii="David" w:hAnsi="David" w:hint="cs"/>
          <w:rtl/>
          <w:lang w:eastAsia="en-US"/>
        </w:rPr>
        <w:t xml:space="preserve"> וכלפי המשתתפים בתוכנית </w:t>
      </w:r>
      <w:r>
        <w:rPr>
          <w:rFonts w:ascii="David" w:hAnsi="David"/>
          <w:rtl/>
          <w:lang w:eastAsia="en-US"/>
        </w:rPr>
        <w:t>בלבד שהוויתור לא יחול לטובת אדם שגרם לנזק מתוך כוונת זדון.</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צד ב' אחראי בלעדית כלפי המבטח לתשלום דמי הביטוח עבור כל הפוליסות ולמילוי כל החובות המוטלות על המבוטח על פי תנאי הפוליסות.</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ההשתתפויות העצמיות הנקובות בכל פוליסה ופוליסה תחולנ</w:t>
      </w:r>
      <w:r>
        <w:rPr>
          <w:rFonts w:ascii="David" w:hAnsi="David"/>
          <w:rtl/>
          <w:lang w:eastAsia="en-US"/>
        </w:rPr>
        <w:t>ה בלעדית על צד ב'.</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כל סעיף בפוליסות הביטוח המפקיע או מקטין בדרך כלשהי את אחריות המבטח כאשר קיים ביטוח אחר, לא יופעל כלפי מדינת ישראל</w:t>
      </w:r>
      <w:r>
        <w:rPr>
          <w:rFonts w:ascii="David" w:hAnsi="David" w:hint="cs"/>
          <w:rtl/>
          <w:lang w:eastAsia="en-US"/>
        </w:rPr>
        <w:t xml:space="preserve">- משרד החינוך, </w:t>
      </w:r>
      <w:r>
        <w:rPr>
          <w:rFonts w:ascii="David" w:hAnsi="David"/>
          <w:rtl/>
          <w:lang w:eastAsia="en-US"/>
        </w:rPr>
        <w:t>והביטוח הינו</w:t>
      </w:r>
      <w:r>
        <w:rPr>
          <w:rFonts w:ascii="David" w:hAnsi="David" w:hint="cs"/>
          <w:rtl/>
          <w:lang w:eastAsia="en-US"/>
        </w:rPr>
        <w:t xml:space="preserve"> </w:t>
      </w:r>
      <w:r>
        <w:rPr>
          <w:rFonts w:ascii="David" w:hAnsi="David"/>
          <w:rtl/>
          <w:lang w:eastAsia="en-US"/>
        </w:rPr>
        <w:t>בחזקת ביטוח ראשוני המזכה במלוא  הזכויות על פי הביטוח.</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תנאי הכיסוי של הפוליסות חבות המעבידים, אחר</w:t>
      </w:r>
      <w:r>
        <w:rPr>
          <w:rFonts w:ascii="David" w:hAnsi="David" w:hint="cs"/>
          <w:rtl/>
          <w:lang w:eastAsia="en-US"/>
        </w:rPr>
        <w:t xml:space="preserve">יות כלפי צד שלישי, לא יפחתו מהמקובל על פי תנאי "פוליסות נוסח ביט" או נוסח המקביל להם אצל אותו המבטח בכפוף להרחבת הכיסויים המתחייבים על פי הנדרש לעיל. </w:t>
      </w:r>
    </w:p>
    <w:p w:rsidR="00390A1A" w:rsidRDefault="002A343C">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חריג כוונה ו/או רשלנות רבתי יבוטל ככל שקיים.</w:t>
      </w:r>
    </w:p>
    <w:p w:rsidR="00390A1A" w:rsidRDefault="00390A1A">
      <w:pPr>
        <w:overflowPunct/>
        <w:autoSpaceDE/>
        <w:autoSpaceDN/>
        <w:adjustRightInd/>
        <w:spacing w:line="276" w:lineRule="auto"/>
        <w:ind w:left="1274"/>
        <w:contextualSpacing/>
        <w:textAlignment w:val="auto"/>
        <w:rPr>
          <w:rFonts w:ascii="David" w:hAnsi="David"/>
          <w:lang w:eastAsia="en-US"/>
        </w:rPr>
      </w:pPr>
    </w:p>
    <w:p w:rsidR="00390A1A" w:rsidRDefault="002A343C">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 xml:space="preserve">צד ב' מתחייב בכל תקופת ההתקשרות החוזית עם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להחזיק בתוקף את פוליסות הביטוח. צד ב' מתחייב כי פוליסות הביטוח תחודשנה מדי תקופת ביטוח, כל עוד החוזה עם מדינת ישראל – משרד החינוך</w:t>
      </w:r>
      <w:r>
        <w:rPr>
          <w:rFonts w:ascii="David" w:hAnsi="David" w:hint="cs"/>
          <w:rtl/>
          <w:lang w:eastAsia="en-US"/>
        </w:rPr>
        <w:t xml:space="preserve"> </w:t>
      </w:r>
      <w:r>
        <w:rPr>
          <w:rFonts w:ascii="David" w:hAnsi="David"/>
          <w:rtl/>
          <w:lang w:eastAsia="en-US"/>
        </w:rPr>
        <w:t>בתוקף.</w:t>
      </w:r>
    </w:p>
    <w:p w:rsidR="00390A1A" w:rsidRDefault="00390A1A">
      <w:pPr>
        <w:overflowPunct/>
        <w:autoSpaceDE/>
        <w:autoSpaceDN/>
        <w:adjustRightInd/>
        <w:spacing w:line="276" w:lineRule="auto"/>
        <w:textAlignment w:val="auto"/>
        <w:rPr>
          <w:rFonts w:ascii="David" w:hAnsi="David"/>
          <w:rtl/>
          <w:lang w:eastAsia="en-US"/>
        </w:rPr>
      </w:pPr>
    </w:p>
    <w:p w:rsidR="00390A1A" w:rsidRDefault="002A343C">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 xml:space="preserve">אישור בחתימתו של המבטח על קיום הביטוחים, יומצא על ידי צד ב' </w:t>
      </w:r>
      <w:r>
        <w:rPr>
          <w:rFonts w:ascii="David" w:hAnsi="David" w:hint="cs"/>
          <w:rtl/>
          <w:lang w:eastAsia="en-US"/>
        </w:rPr>
        <w:t>למשרד החינוך</w:t>
      </w:r>
      <w:r>
        <w:rPr>
          <w:rFonts w:ascii="David" w:hAnsi="David"/>
          <w:rtl/>
          <w:lang w:eastAsia="en-US"/>
        </w:rPr>
        <w:t xml:space="preserve"> </w:t>
      </w:r>
      <w:r>
        <w:rPr>
          <w:rFonts w:ascii="David" w:hAnsi="David"/>
          <w:rtl/>
        </w:rPr>
        <w:t>עד למועד חתימת החוזה. צד ב' מתחיי</w:t>
      </w:r>
      <w:r>
        <w:rPr>
          <w:rFonts w:ascii="David" w:hAnsi="David"/>
          <w:rtl/>
        </w:rPr>
        <w:t xml:space="preserve">ב להציג את האישור חתום בחתימת המבטח אודות חידוש הפוליסות </w:t>
      </w:r>
      <w:r>
        <w:rPr>
          <w:rFonts w:ascii="David" w:hAnsi="David" w:hint="cs"/>
          <w:rtl/>
          <w:lang w:eastAsia="en-US"/>
        </w:rPr>
        <w:t>למשרד החינוך</w:t>
      </w:r>
      <w:r>
        <w:rPr>
          <w:rFonts w:ascii="David" w:hAnsi="David"/>
          <w:rtl/>
        </w:rPr>
        <w:t xml:space="preserve"> לכל המאוחר שבעה ימים לפני תום תקופת הביטוח. </w:t>
      </w:r>
    </w:p>
    <w:p w:rsidR="00390A1A" w:rsidRDefault="00390A1A">
      <w:pPr>
        <w:overflowPunct/>
        <w:autoSpaceDE/>
        <w:autoSpaceDN/>
        <w:adjustRightInd/>
        <w:spacing w:line="276" w:lineRule="auto"/>
        <w:ind w:left="720"/>
        <w:contextualSpacing/>
        <w:textAlignment w:val="auto"/>
        <w:rPr>
          <w:rFonts w:ascii="David" w:hAnsi="David"/>
          <w:rtl/>
        </w:rPr>
      </w:pPr>
    </w:p>
    <w:p w:rsidR="00390A1A" w:rsidRDefault="002A343C">
      <w:pPr>
        <w:overflowPunct/>
        <w:autoSpaceDE/>
        <w:autoSpaceDN/>
        <w:adjustRightInd/>
        <w:spacing w:line="276" w:lineRule="auto"/>
        <w:ind w:left="498"/>
        <w:textAlignment w:val="auto"/>
        <w:rPr>
          <w:rFonts w:ascii="David" w:hAnsi="David"/>
        </w:rPr>
      </w:pPr>
      <w:r>
        <w:rPr>
          <w:rFonts w:ascii="David" w:hAnsi="David"/>
          <w:rtl/>
        </w:rPr>
        <w:t xml:space="preserve">מובהר בזאת כי אישורי הביטוח שיוצגו אינם באים לצמצם ו/או לגרוע מהתחייבויות צד ב' לערוך את הביטוחים לפי סעיפי הביטוח המפורטים לעיל, ולמען הסר </w:t>
      </w:r>
      <w:r>
        <w:rPr>
          <w:rFonts w:ascii="David" w:hAnsi="David"/>
          <w:rtl/>
        </w:rPr>
        <w:t>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rsidR="00390A1A" w:rsidRDefault="00390A1A">
      <w:pPr>
        <w:overflowPunct/>
        <w:autoSpaceDE/>
        <w:autoSpaceDN/>
        <w:adjustRightInd/>
        <w:spacing w:line="276" w:lineRule="auto"/>
        <w:ind w:left="720"/>
        <w:contextualSpacing/>
        <w:textAlignment w:val="auto"/>
        <w:rPr>
          <w:rFonts w:ascii="David" w:hAnsi="David"/>
          <w:rtl/>
        </w:rPr>
      </w:pPr>
    </w:p>
    <w:p w:rsidR="00390A1A" w:rsidRDefault="002A343C">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rPr>
        <w:t>שומרת לעצמה את הזכות לקבל מצד ב' בכל עת את העתקי הפוליסות במל</w:t>
      </w:r>
      <w:r>
        <w:rPr>
          <w:rFonts w:ascii="David" w:hAnsi="David"/>
          <w:rtl/>
        </w:rPr>
        <w:t xml:space="preserve">ואן או בחלקן, במקרה של גילוי נסיבות העלולות להביא לתביעה בפוליסות ו/או על מנת שתוכל לבחון את עמידת צד ב' בסעיפים אלו ו/או מכל סיבה אחרת, וצד ב' </w:t>
      </w:r>
      <w:r>
        <w:rPr>
          <w:rFonts w:ascii="David" w:hAnsi="David" w:hint="cs"/>
          <w:rtl/>
        </w:rPr>
        <w:t>תעביר</w:t>
      </w:r>
      <w:r>
        <w:rPr>
          <w:rFonts w:ascii="David" w:hAnsi="David"/>
          <w:rtl/>
        </w:rPr>
        <w:t xml:space="preserve"> את העתקי הפוליסות במלואן או בחלקן כאמור מיד עם קבלת הדרישה. צד ב' מתחייב לבצע כל שינוי או תיקון שיידרש על </w:t>
      </w:r>
      <w:r>
        <w:rPr>
          <w:rFonts w:ascii="David" w:hAnsi="David"/>
          <w:rtl/>
        </w:rPr>
        <w:t>מנת להתאים את הפוליסות להתחייבויותיו על פי הוראות הביטוח שלעיל.</w:t>
      </w:r>
      <w:r>
        <w:rPr>
          <w:rFonts w:ascii="David" w:hAnsi="David"/>
          <w:rtl/>
          <w:lang w:eastAsia="en-US"/>
        </w:rPr>
        <w:t xml:space="preserve"> מוסכם כי צד ב' </w:t>
      </w:r>
      <w:r>
        <w:rPr>
          <w:rFonts w:ascii="David" w:hAnsi="David" w:hint="cs"/>
          <w:rtl/>
          <w:lang w:eastAsia="en-US"/>
        </w:rPr>
        <w:t>תהיה רשאית</w:t>
      </w:r>
      <w:r>
        <w:rPr>
          <w:rFonts w:ascii="David" w:hAnsi="David"/>
          <w:rtl/>
          <w:lang w:eastAsia="en-US"/>
        </w:rPr>
        <w:t xml:space="preserve"> למחוק מפוליסות הביטוח כאמור מידע עסקי ו/או מסחרי סודי שאינו רלוונטי להתקשרות זו</w:t>
      </w:r>
      <w:r>
        <w:rPr>
          <w:rFonts w:ascii="David" w:hAnsi="David"/>
          <w:rtl/>
        </w:rPr>
        <w:t>.</w:t>
      </w:r>
    </w:p>
    <w:p w:rsidR="00390A1A" w:rsidRDefault="00390A1A">
      <w:pPr>
        <w:keepNext/>
        <w:overflowPunct/>
        <w:autoSpaceDE/>
        <w:autoSpaceDN/>
        <w:adjustRightInd/>
        <w:spacing w:line="276" w:lineRule="auto"/>
        <w:ind w:left="-1"/>
        <w:contextualSpacing/>
        <w:textAlignment w:val="auto"/>
        <w:outlineLvl w:val="0"/>
        <w:rPr>
          <w:rFonts w:ascii="David" w:hAnsi="David"/>
          <w:rtl/>
        </w:rPr>
      </w:pPr>
    </w:p>
    <w:p w:rsidR="00390A1A" w:rsidRDefault="002A343C">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צד ב'</w:t>
      </w:r>
      <w:r>
        <w:rPr>
          <w:rFonts w:ascii="David" w:hAnsi="David"/>
          <w:rtl/>
          <w:lang w:eastAsia="en-US"/>
        </w:rPr>
        <w:t xml:space="preserve"> מצהיר ומתחייב כי זכות מדינת ישראל –</w:t>
      </w:r>
      <w:r>
        <w:rPr>
          <w:rFonts w:ascii="David" w:hAnsi="David" w:hint="cs"/>
          <w:rtl/>
          <w:lang w:eastAsia="en-US"/>
        </w:rPr>
        <w:t xml:space="preserve"> </w:t>
      </w:r>
      <w:r>
        <w:rPr>
          <w:rFonts w:ascii="David" w:hAnsi="David"/>
          <w:rtl/>
          <w:lang w:eastAsia="en-US"/>
        </w:rPr>
        <w:t>משרד החינוך, לעריכת הבדיקה ולדרישת השינויי</w:t>
      </w:r>
      <w:r>
        <w:rPr>
          <w:rFonts w:ascii="David" w:hAnsi="David"/>
          <w:rtl/>
          <w:lang w:eastAsia="en-US"/>
        </w:rPr>
        <w:t>ם כמפורט לעיל אינן מטילות על מדינת ישראל –</w:t>
      </w:r>
      <w:r>
        <w:rPr>
          <w:rFonts w:ascii="David" w:hAnsi="David" w:hint="cs"/>
          <w:rtl/>
          <w:lang w:eastAsia="en-US"/>
        </w:rPr>
        <w:t xml:space="preserve"> </w:t>
      </w:r>
      <w:r>
        <w:rPr>
          <w:rFonts w:ascii="David" w:hAnsi="David"/>
          <w:rtl/>
          <w:lang w:eastAsia="en-US"/>
        </w:rPr>
        <w:t>משרד החינוך, או</w:t>
      </w:r>
      <w:r>
        <w:rPr>
          <w:rFonts w:ascii="David" w:hAnsi="David"/>
          <w:lang w:eastAsia="en-US"/>
        </w:rPr>
        <w:t xml:space="preserve"> </w:t>
      </w:r>
      <w:r>
        <w:rPr>
          <w:rFonts w:ascii="David" w:hAnsi="David"/>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Pr>
          <w:rFonts w:ascii="David" w:hAnsi="David"/>
          <w:rtl/>
          <w:lang w:eastAsia="en-US"/>
        </w:rPr>
        <w:t xml:space="preserve"> לפי החוזה, וזאת בין אם נדרשו התאמות ובין אם לאו, בין אם נבדקו ובין אם לאו.</w:t>
      </w:r>
    </w:p>
    <w:p w:rsidR="00390A1A" w:rsidRDefault="00390A1A">
      <w:pPr>
        <w:keepNext/>
        <w:overflowPunct/>
        <w:autoSpaceDE/>
        <w:autoSpaceDN/>
        <w:adjustRightInd/>
        <w:spacing w:line="276" w:lineRule="auto"/>
        <w:ind w:left="-1"/>
        <w:contextualSpacing/>
        <w:textAlignment w:val="auto"/>
        <w:outlineLvl w:val="0"/>
        <w:rPr>
          <w:rFonts w:ascii="David" w:hAnsi="David"/>
          <w:b/>
          <w:bCs/>
          <w:rtl/>
          <w:lang w:eastAsia="en-US"/>
        </w:rPr>
      </w:pPr>
    </w:p>
    <w:p w:rsidR="00390A1A" w:rsidRDefault="002A343C">
      <w:pPr>
        <w:numPr>
          <w:ilvl w:val="0"/>
          <w:numId w:val="33"/>
        </w:numPr>
        <w:overflowPunct/>
        <w:autoSpaceDE/>
        <w:autoSpaceDN/>
        <w:adjustRightInd/>
        <w:spacing w:line="276" w:lineRule="auto"/>
        <w:ind w:left="498" w:hanging="426"/>
        <w:textAlignment w:val="auto"/>
        <w:rPr>
          <w:rFonts w:ascii="David" w:hAnsi="David"/>
          <w:lang w:eastAsia="en-US"/>
        </w:rPr>
      </w:pPr>
      <w:r>
        <w:rPr>
          <w:rFonts w:ascii="David" w:hAnsi="David"/>
          <w:rtl/>
        </w:rPr>
        <w:t xml:space="preserve">למען הסר ספק מוסכם בזה כי הביטוחים הנדרשים גבולות האחריות ותנאי הכיסוי הם בבחינת דרישה מינימלית המוטלת על צד ב', ואין בהם משום אישור </w:t>
      </w:r>
      <w:r>
        <w:rPr>
          <w:rFonts w:ascii="David" w:hAnsi="David" w:hint="cs"/>
          <w:rtl/>
        </w:rPr>
        <w:t>מדינת ישראל</w:t>
      </w:r>
      <w:r>
        <w:rPr>
          <w:rFonts w:ascii="David" w:hAnsi="David"/>
          <w:rtl/>
        </w:rPr>
        <w:t xml:space="preserve"> או מי מטעמו להיקף וגודל הסיכון לבי</w:t>
      </w:r>
      <w:r>
        <w:rPr>
          <w:rFonts w:ascii="David" w:hAnsi="David"/>
          <w:rtl/>
        </w:rPr>
        <w:t>טוח ועליו לבחון את חשיפת</w:t>
      </w:r>
      <w:r>
        <w:rPr>
          <w:rFonts w:ascii="David" w:hAnsi="David" w:hint="cs"/>
          <w:rtl/>
        </w:rPr>
        <w:t>ה</w:t>
      </w:r>
      <w:r>
        <w:rPr>
          <w:rFonts w:ascii="David" w:hAnsi="David"/>
          <w:rtl/>
        </w:rPr>
        <w:t xml:space="preserve"> ולקבוע את הביטוחים הנחוצים לרבות היקף הכיסויים, וגבולות האחריות ותקופת הביטוח בהתאם לכך.</w:t>
      </w:r>
    </w:p>
    <w:p w:rsidR="00390A1A" w:rsidRDefault="00390A1A">
      <w:pPr>
        <w:overflowPunct/>
        <w:autoSpaceDE/>
        <w:autoSpaceDN/>
        <w:adjustRightInd/>
        <w:spacing w:line="276" w:lineRule="auto"/>
        <w:ind w:left="226"/>
        <w:textAlignment w:val="auto"/>
        <w:rPr>
          <w:rFonts w:ascii="David" w:hAnsi="David"/>
          <w:lang w:eastAsia="en-US"/>
        </w:rPr>
      </w:pPr>
    </w:p>
    <w:p w:rsidR="00390A1A" w:rsidRDefault="002A343C">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אין בכל האמור בסעיפי הביטוח כדי לפטור את צד ב'</w:t>
      </w:r>
      <w:r>
        <w:rPr>
          <w:rFonts w:ascii="David" w:hAnsi="David"/>
          <w:rtl/>
          <w:lang w:eastAsia="en-US"/>
        </w:rPr>
        <w:t xml:space="preserve"> </w:t>
      </w:r>
      <w:r>
        <w:rPr>
          <w:rFonts w:ascii="David" w:hAnsi="David"/>
          <w:rtl/>
        </w:rPr>
        <w:t>מכל חובה החלה עלי</w:t>
      </w:r>
      <w:r>
        <w:rPr>
          <w:rFonts w:ascii="David" w:hAnsi="David" w:hint="cs"/>
          <w:rtl/>
        </w:rPr>
        <w:t>ה</w:t>
      </w:r>
      <w:r>
        <w:rPr>
          <w:rFonts w:ascii="David" w:hAnsi="David"/>
          <w:rtl/>
        </w:rPr>
        <w:t xml:space="preserve"> על פי דין ועל פי החוזה ואין לפרש את האמור כוויתור של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 xml:space="preserve">משרד החינוך, </w:t>
      </w:r>
      <w:r>
        <w:rPr>
          <w:rFonts w:ascii="David" w:hAnsi="David"/>
          <w:rtl/>
        </w:rPr>
        <w:t>על כל זכות או סעד המוקנים להם על פי כל דין ועל פי חוזה זה.</w:t>
      </w:r>
    </w:p>
    <w:p w:rsidR="00390A1A" w:rsidRDefault="00390A1A">
      <w:pPr>
        <w:keepNext/>
        <w:overflowPunct/>
        <w:autoSpaceDE/>
        <w:autoSpaceDN/>
        <w:adjustRightInd/>
        <w:spacing w:line="276" w:lineRule="auto"/>
        <w:ind w:left="-1"/>
        <w:contextualSpacing/>
        <w:textAlignment w:val="auto"/>
        <w:outlineLvl w:val="0"/>
        <w:rPr>
          <w:rFonts w:ascii="David" w:hAnsi="David"/>
          <w:rtl/>
        </w:rPr>
      </w:pPr>
    </w:p>
    <w:p w:rsidR="00390A1A" w:rsidRDefault="002A343C">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 עמידה בתנאי סעיפי ביטוח אלו מהווה הפרה יסודית של החוזה</w:t>
      </w:r>
      <w:ins w:id="44" w:author="Eva Bublil" w:date="2024-12-05T10:17:00Z">
        <w:r>
          <w:rPr>
            <w:rFonts w:ascii="David" w:hAnsi="David" w:hint="cs"/>
            <w:rtl/>
          </w:rPr>
          <w:t>,</w:t>
        </w:r>
        <w:r>
          <w:rPr>
            <w:rFonts w:ascii="David" w:hAnsi="David"/>
            <w:rtl/>
          </w:rPr>
          <w:t xml:space="preserve"> על אף האמור אי העברת אישור ביטוח בגין חידוש תוך 3 ימים ממועד החידוש לא תהווה הפרה יסודית, ובלבד שהביטוחים חודשו תוך שמירה על</w:t>
        </w:r>
        <w:r>
          <w:rPr>
            <w:rFonts w:ascii="David" w:hAnsi="David"/>
            <w:rtl/>
          </w:rPr>
          <w:t xml:space="preserve"> הרצף הביטוחי ובהתאם לתנאים נשוא הסכם זה"</w:t>
        </w:r>
      </w:ins>
      <w:r>
        <w:rPr>
          <w:rFonts w:ascii="David" w:eastAsia="Calibri" w:hAnsi="David"/>
          <w:b/>
          <w:bCs/>
          <w:rtl/>
          <w:lang w:eastAsia="en-US"/>
        </w:rPr>
        <w:t>.</w:t>
      </w:r>
    </w:p>
    <w:p w:rsidR="00390A1A" w:rsidRDefault="00390A1A">
      <w:pPr>
        <w:pStyle w:val="aff2"/>
        <w:rPr>
          <w:rFonts w:ascii="David" w:hAnsi="David"/>
          <w:rtl/>
        </w:rPr>
      </w:pPr>
    </w:p>
    <w:p w:rsidR="00390A1A" w:rsidRDefault="002A343C">
      <w:pPr>
        <w:widowControl w:val="0"/>
        <w:spacing w:line="240" w:lineRule="auto"/>
        <w:ind w:left="-33"/>
        <w:jc w:val="right"/>
        <w:rPr>
          <w:rtl/>
        </w:rPr>
      </w:pPr>
      <w:r>
        <w:rPr>
          <w:rFonts w:hint="cs"/>
          <w:rtl/>
        </w:rPr>
        <w:t xml:space="preserve"> נספח מספר 2</w:t>
      </w:r>
    </w:p>
    <w:p w:rsidR="00390A1A" w:rsidRDefault="002A343C">
      <w:pPr>
        <w:widowControl w:val="0"/>
        <w:spacing w:line="240" w:lineRule="auto"/>
        <w:ind w:left="-33"/>
        <w:jc w:val="right"/>
        <w:rPr>
          <w:rtl/>
        </w:rPr>
      </w:pPr>
      <w:r>
        <w:rPr>
          <w:rFonts w:hint="cs"/>
          <w:rtl/>
        </w:rPr>
        <w:t xml:space="preserve">דף </w:t>
      </w:r>
      <w:r>
        <w:rPr>
          <w:rStyle w:val="ad"/>
          <w:rFonts w:hint="cs"/>
          <w:rtl/>
        </w:rPr>
        <w:t>9</w:t>
      </w:r>
      <w:r>
        <w:rPr>
          <w:rFonts w:hint="cs"/>
          <w:rtl/>
        </w:rPr>
        <w:t xml:space="preserve"> מתוך 13</w:t>
      </w:r>
    </w:p>
    <w:p w:rsidR="00390A1A" w:rsidRDefault="002A343C">
      <w:pPr>
        <w:widowControl w:val="0"/>
        <w:numPr>
          <w:ilvl w:val="0"/>
          <w:numId w:val="13"/>
        </w:numPr>
        <w:spacing w:after="100" w:line="300" w:lineRule="atLeast"/>
        <w:textAlignment w:val="auto"/>
        <w:rPr>
          <w:b/>
          <w:bCs/>
          <w:u w:val="single"/>
          <w:rtl/>
          <w:lang w:eastAsia="en-US"/>
        </w:rPr>
      </w:pPr>
      <w:r>
        <w:rPr>
          <w:rFonts w:hint="cs"/>
          <w:b/>
          <w:bCs/>
          <w:u w:val="single"/>
          <w:rtl/>
          <w:lang w:eastAsia="en-US"/>
        </w:rPr>
        <w:t>קניין רוחני</w:t>
      </w:r>
    </w:p>
    <w:p w:rsidR="00390A1A" w:rsidRDefault="00390A1A">
      <w:pPr>
        <w:widowControl w:val="0"/>
        <w:numPr>
          <w:ilvl w:val="12"/>
          <w:numId w:val="0"/>
        </w:numPr>
        <w:spacing w:line="300" w:lineRule="atLeast"/>
        <w:ind w:left="720"/>
        <w:rPr>
          <w:rFonts w:ascii="David" w:hAnsi="David"/>
          <w:rtl/>
          <w:lang w:eastAsia="en-US"/>
        </w:rPr>
      </w:pPr>
    </w:p>
    <w:p w:rsidR="00390A1A" w:rsidRDefault="002A343C">
      <w:pPr>
        <w:widowControl w:val="0"/>
        <w:numPr>
          <w:ilvl w:val="1"/>
          <w:numId w:val="13"/>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xml:space="preserve">' </w:t>
      </w:r>
      <w:r>
        <w:rPr>
          <w:rFonts w:ascii="David" w:hAnsi="David"/>
          <w:rtl/>
          <w:lang w:eastAsia="en-US"/>
        </w:rPr>
        <w:t>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w:t>
      </w:r>
      <w:r>
        <w:rPr>
          <w:rFonts w:ascii="David" w:hAnsi="David"/>
          <w:rtl/>
          <w:lang w:eastAsia="en-US"/>
        </w:rPr>
        <w:t>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rsidR="00390A1A" w:rsidRDefault="002A343C">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w:t>
      </w:r>
      <w:r>
        <w:rPr>
          <w:rFonts w:ascii="David" w:hAnsi="David"/>
          <w:rtl/>
          <w:lang w:eastAsia="en-US"/>
        </w:rPr>
        <w:t xml:space="preserve">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xml:space="preserve">), וכן עותקים פיזיים; "זכויות קניין רוחני" – לרבות זכויות לפי חוק זכות יוצרים, התשס"ח- 2007, זכויות בסוד מסחרי לפי חוק עוולות מסחריות, התשנ"ט- </w:t>
      </w:r>
      <w:r>
        <w:rPr>
          <w:rFonts w:ascii="David" w:hAnsi="David"/>
          <w:rtl/>
          <w:lang w:eastAsia="en-US"/>
        </w:rPr>
        <w:t>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390A1A" w:rsidRDefault="002A343C">
      <w:pPr>
        <w:widowControl w:val="0"/>
        <w:numPr>
          <w:ilvl w:val="1"/>
          <w:numId w:val="13"/>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מתחייב בזה לעגן את זכויות המשרד בהתאם לסעיף ‏זה בכל התקשרות שלו</w:t>
      </w:r>
      <w:r>
        <w:rPr>
          <w:rtl/>
        </w:rPr>
        <w:t xml:space="preserve"> עם עובדיו, קבלני המשנה ו/או עם מי שפועל מטעמו במסגרת ביצוע התחייבויותיו על פי הסכם זה. </w:t>
      </w:r>
    </w:p>
    <w:p w:rsidR="00390A1A" w:rsidRDefault="002A343C">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w:t>
      </w:r>
      <w:r>
        <w:rPr>
          <w:rtl/>
        </w:rPr>
        <w:t>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390A1A" w:rsidRDefault="002A343C">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390A1A" w:rsidRDefault="002A343C">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390A1A" w:rsidRDefault="002A343C">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390A1A" w:rsidRDefault="002A343C">
      <w:pPr>
        <w:widowControl w:val="0"/>
        <w:spacing w:line="240" w:lineRule="auto"/>
        <w:ind w:left="-33"/>
        <w:jc w:val="right"/>
        <w:rPr>
          <w:rtl/>
        </w:rPr>
      </w:pPr>
      <w:r>
        <w:rPr>
          <w:rtl/>
        </w:rPr>
        <w:br w:type="page"/>
      </w:r>
      <w:r>
        <w:rPr>
          <w:rFonts w:hint="cs"/>
          <w:rtl/>
        </w:rPr>
        <w:lastRenderedPageBreak/>
        <w:t>נספח מספר 2</w:t>
      </w:r>
    </w:p>
    <w:p w:rsidR="00390A1A" w:rsidRDefault="002A343C">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13</w:t>
      </w:r>
    </w:p>
    <w:p w:rsidR="00390A1A" w:rsidRDefault="00390A1A">
      <w:pPr>
        <w:widowControl w:val="0"/>
        <w:spacing w:line="240" w:lineRule="auto"/>
        <w:ind w:left="-33"/>
        <w:jc w:val="right"/>
        <w:rPr>
          <w:rtl/>
        </w:rPr>
      </w:pPr>
    </w:p>
    <w:p w:rsidR="00390A1A" w:rsidRDefault="002A343C">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w:t>
      </w:r>
      <w:r>
        <w:rPr>
          <w:rtl/>
        </w:rPr>
        <w:t xml:space="preserve">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w:t>
      </w:r>
      <w:r>
        <w:rPr>
          <w:rtl/>
        </w:rPr>
        <w:t>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w:t>
      </w:r>
      <w:r>
        <w:rPr>
          <w:rtl/>
        </w:rPr>
        <w:t>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390A1A" w:rsidRDefault="002A343C">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390A1A" w:rsidRDefault="002A343C">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אם ההיתר </w:t>
      </w:r>
      <w:r>
        <w:rPr>
          <w:rFonts w:ascii="David" w:hAnsi="David"/>
          <w:rtl/>
          <w:lang w:eastAsia="en-US"/>
        </w:rPr>
        <w:t>כרוך בתשלום, יבצע זאת צד ב' על חשבונו.</w:t>
      </w:r>
    </w:p>
    <w:p w:rsidR="00390A1A" w:rsidRDefault="002A343C">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לרבו</w:t>
      </w:r>
      <w:r>
        <w:rPr>
          <w:rtl/>
        </w:rPr>
        <w:t xml:space="preserve">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90A1A" w:rsidRDefault="002A343C">
      <w:pPr>
        <w:widowControl w:val="0"/>
        <w:numPr>
          <w:ilvl w:val="1"/>
          <w:numId w:val="13"/>
        </w:numPr>
        <w:spacing w:after="160" w:line="300" w:lineRule="atLeast"/>
        <w:textAlignment w:val="auto"/>
      </w:pPr>
      <w:r>
        <w:rPr>
          <w:rtl/>
        </w:rPr>
        <w:t xml:space="preserve">למען הסר ספק מובהר כי צד ב' לא יהיה רשאי לעכב </w:t>
      </w:r>
      <w:r>
        <w:rPr>
          <w:rtl/>
        </w:rPr>
        <w:t>תחת ידו חומר כאמור גם במידה שיגיעו לו, לטענתו, תשלומים מאת המשרד.</w:t>
      </w:r>
    </w:p>
    <w:p w:rsidR="00390A1A" w:rsidRDefault="002A343C">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390A1A" w:rsidRDefault="002A343C">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w:t>
      </w:r>
      <w:r>
        <w:rPr>
          <w:rtl/>
        </w:rPr>
        <w:t>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390A1A" w:rsidRDefault="002A343C">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w:t>
      </w:r>
      <w:r>
        <w:rPr>
          <w:rFonts w:ascii="David" w:hAnsi="David"/>
          <w:rtl/>
          <w:lang w:eastAsia="en-US"/>
        </w:rPr>
        <w:t>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rsidR="00390A1A" w:rsidRDefault="00390A1A">
      <w:pPr>
        <w:widowControl w:val="0"/>
        <w:tabs>
          <w:tab w:val="left" w:pos="-2042"/>
        </w:tabs>
        <w:overflowPunct/>
        <w:autoSpaceDE/>
        <w:autoSpaceDN/>
        <w:adjustRightInd/>
        <w:spacing w:line="300" w:lineRule="atLeast"/>
        <w:ind w:left="991" w:hanging="991"/>
        <w:textAlignment w:val="auto"/>
        <w:rPr>
          <w:noProof/>
          <w:rtl/>
        </w:rPr>
      </w:pPr>
    </w:p>
    <w:p w:rsidR="00390A1A" w:rsidRDefault="002A343C">
      <w:pPr>
        <w:widowControl w:val="0"/>
        <w:numPr>
          <w:ilvl w:val="0"/>
          <w:numId w:val="13"/>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rsidR="00390A1A" w:rsidRDefault="002A343C">
      <w:pPr>
        <w:widowControl w:val="0"/>
        <w:numPr>
          <w:ilvl w:val="2"/>
          <w:numId w:val="11"/>
        </w:numPr>
        <w:overflowPunct/>
        <w:autoSpaceDE/>
        <w:autoSpaceDN/>
        <w:adjustRightInd/>
        <w:spacing w:after="160" w:line="300" w:lineRule="atLeast"/>
        <w:textAlignment w:val="auto"/>
        <w:rPr>
          <w:noProof/>
        </w:rPr>
      </w:pPr>
      <w:r>
        <w:rPr>
          <w:noProof/>
          <w:rtl/>
        </w:rPr>
        <w:t xml:space="preserve">אם צד ב' פיגר פיגור העולה על 15 ימים בלוח הזמנים הקבוע במסגרת העבודה או הקבוע ביתר </w:t>
      </w:r>
      <w:r>
        <w:rPr>
          <w:noProof/>
          <w:rtl/>
        </w:rPr>
        <w:t>נספחי החוזה.</w:t>
      </w:r>
    </w:p>
    <w:p w:rsidR="00390A1A" w:rsidRDefault="002A343C">
      <w:pPr>
        <w:widowControl w:val="0"/>
        <w:numPr>
          <w:ilvl w:val="2"/>
          <w:numId w:val="11"/>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rsidR="00390A1A" w:rsidRDefault="002A343C">
      <w:pPr>
        <w:widowControl w:val="0"/>
        <w:numPr>
          <w:ilvl w:val="2"/>
          <w:numId w:val="11"/>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rsidR="00390A1A" w:rsidRDefault="002A343C">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rsidR="00390A1A" w:rsidRDefault="002A343C">
      <w:pPr>
        <w:widowControl w:val="0"/>
        <w:numPr>
          <w:ilvl w:val="2"/>
          <w:numId w:val="11"/>
        </w:numPr>
        <w:overflowPunct/>
        <w:autoSpaceDE/>
        <w:autoSpaceDN/>
        <w:adjustRightInd/>
        <w:spacing w:after="160" w:line="300" w:lineRule="atLeast"/>
        <w:textAlignment w:val="auto"/>
        <w:rPr>
          <w:noProof/>
        </w:rPr>
      </w:pPr>
      <w:r>
        <w:rPr>
          <w:rFonts w:hint="cs"/>
          <w:noProof/>
          <w:rtl/>
        </w:rPr>
        <w:t>אם צד ב' הפ</w:t>
      </w:r>
      <w:r>
        <w:rPr>
          <w:rFonts w:hint="cs"/>
          <w:noProof/>
          <w:rtl/>
        </w:rPr>
        <w:t>ר את חובתו לקיים אחר דיני העסקת עובדים כאמור במכרז ובכל דין החל על הענין.</w:t>
      </w:r>
    </w:p>
    <w:p w:rsidR="00390A1A" w:rsidRDefault="002A343C">
      <w:pPr>
        <w:widowControl w:val="0"/>
        <w:numPr>
          <w:ilvl w:val="2"/>
          <w:numId w:val="11"/>
        </w:numPr>
        <w:overflowPunct/>
        <w:autoSpaceDE/>
        <w:autoSpaceDN/>
        <w:adjustRightInd/>
        <w:spacing w:after="160" w:line="300" w:lineRule="atLeast"/>
        <w:textAlignment w:val="auto"/>
        <w:rPr>
          <w:noProof/>
        </w:rPr>
      </w:pPr>
      <w:r>
        <w:rPr>
          <w:rFonts w:hint="cs"/>
          <w:noProof/>
          <w:rtl/>
        </w:rPr>
        <w:lastRenderedPageBreak/>
        <w:t>אם צד ב' הפר קניין רוחני.</w:t>
      </w:r>
    </w:p>
    <w:p w:rsidR="00390A1A" w:rsidRDefault="002A343C">
      <w:pPr>
        <w:widowControl w:val="0"/>
        <w:overflowPunct/>
        <w:autoSpaceDE/>
        <w:autoSpaceDN/>
        <w:adjustRightInd/>
        <w:spacing w:after="160" w:line="300" w:lineRule="atLeast"/>
        <w:ind w:left="1418"/>
        <w:jc w:val="right"/>
        <w:textAlignment w:val="auto"/>
        <w:rPr>
          <w:noProof/>
          <w:rtl/>
        </w:rPr>
      </w:pPr>
      <w:r>
        <w:rPr>
          <w:noProof/>
          <w:rtl/>
        </w:rPr>
        <w:t>נספח מספר 2</w:t>
      </w:r>
    </w:p>
    <w:p w:rsidR="00390A1A" w:rsidRDefault="002A343C">
      <w:pPr>
        <w:widowControl w:val="0"/>
        <w:overflowPunct/>
        <w:autoSpaceDE/>
        <w:autoSpaceDN/>
        <w:adjustRightInd/>
        <w:spacing w:after="160" w:line="300" w:lineRule="atLeast"/>
        <w:ind w:left="1418"/>
        <w:jc w:val="right"/>
        <w:textAlignment w:val="auto"/>
        <w:rPr>
          <w:noProof/>
        </w:rPr>
      </w:pPr>
      <w:r>
        <w:rPr>
          <w:noProof/>
          <w:rtl/>
        </w:rPr>
        <w:t xml:space="preserve">דף </w:t>
      </w:r>
      <w:r>
        <w:rPr>
          <w:rFonts w:hint="cs"/>
          <w:noProof/>
          <w:rtl/>
        </w:rPr>
        <w:t>11</w:t>
      </w:r>
      <w:r>
        <w:rPr>
          <w:noProof/>
          <w:rtl/>
        </w:rPr>
        <w:t xml:space="preserve"> מתוך 13</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 xml:space="preserve">בוטל החוזה על ידי המשרד על פי הוראות כל דין, יהיה רשאי המשרד לבצע את השירותים נשוא החוזה בעצמו או באמצעות מי מטעמו וצד ב' יהיה </w:t>
      </w:r>
      <w:r>
        <w:rPr>
          <w:noProof/>
          <w:rtl/>
        </w:rPr>
        <w:t>חייב לשפות את המדינה בגין כל ההוצאות הישירות והעקיפות שנגרמו לה בגין כך, בלי שהדבר יפגע בשאר הסעדים העומדים לרשות המשרד על פי כל דין.</w:t>
      </w:r>
    </w:p>
    <w:p w:rsidR="00390A1A" w:rsidRDefault="002A343C">
      <w:pPr>
        <w:widowControl w:val="0"/>
        <w:numPr>
          <w:ilvl w:val="1"/>
          <w:numId w:val="13"/>
        </w:numPr>
        <w:overflowPunct/>
        <w:autoSpaceDE/>
        <w:autoSpaceDN/>
        <w:adjustRightInd/>
        <w:spacing w:line="300" w:lineRule="atLeast"/>
        <w:textAlignment w:val="auto"/>
        <w:rPr>
          <w:noProof/>
        </w:rPr>
      </w:pPr>
      <w:r>
        <w:rPr>
          <w:noProof/>
          <w:rtl/>
        </w:rPr>
        <w:t>בוטל החוזה על ידי המשרד מסיבה כלשהי וצד ב' ביצע רק חלק ממנו, לא ישולמו לצד ב' כספים מעבר לחלק היחסי של העבודה שבוצעה.</w:t>
      </w:r>
    </w:p>
    <w:p w:rsidR="00390A1A" w:rsidRDefault="00390A1A">
      <w:pPr>
        <w:widowControl w:val="0"/>
        <w:spacing w:line="240" w:lineRule="auto"/>
        <w:rPr>
          <w:noProof/>
        </w:rPr>
      </w:pP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אם ימונה מפרק זמני או קבוע לצד ב'.</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אם ימונה נאמן בפשיטת רגל לצד ב'.</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אם צד ב' הפס</w:t>
      </w:r>
      <w:r>
        <w:rPr>
          <w:noProof/>
          <w:rtl/>
        </w:rPr>
        <w:t>יק לנהל את עסקיו לתקופה רצופה העולה על 30 יום.</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rsidR="00390A1A" w:rsidRDefault="002A343C">
      <w:pPr>
        <w:widowControl w:val="0"/>
        <w:numPr>
          <w:ilvl w:val="2"/>
          <w:numId w:val="13"/>
        </w:numPr>
        <w:overflowPunct/>
        <w:autoSpaceDE/>
        <w:autoSpaceDN/>
        <w:adjustRightInd/>
        <w:spacing w:after="160" w:line="300" w:lineRule="atLeast"/>
        <w:textAlignment w:val="auto"/>
        <w:rPr>
          <w:noProof/>
          <w:rtl/>
        </w:rPr>
      </w:pPr>
      <w:r>
        <w:rPr>
          <w:noProof/>
          <w:rtl/>
        </w:rPr>
        <w:t>כשצד ב' הסתלק מביצוע החוזה.</w:t>
      </w:r>
    </w:p>
    <w:p w:rsidR="00390A1A" w:rsidRDefault="002A343C">
      <w:pPr>
        <w:widowControl w:val="0"/>
        <w:numPr>
          <w:ilvl w:val="2"/>
          <w:numId w:val="13"/>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w:t>
      </w:r>
      <w:r>
        <w:rPr>
          <w:noProof/>
          <w:rtl/>
        </w:rPr>
        <w:t>ר כלשהו שוחד, מענק, דורון, או טובת הנאה כלשהי בקשר לחוזה.</w:t>
      </w:r>
    </w:p>
    <w:p w:rsidR="00390A1A" w:rsidRDefault="00390A1A">
      <w:pPr>
        <w:widowControl w:val="0"/>
        <w:tabs>
          <w:tab w:val="left" w:pos="-2042"/>
        </w:tabs>
        <w:overflowPunct/>
        <w:autoSpaceDE/>
        <w:autoSpaceDN/>
        <w:adjustRightInd/>
        <w:spacing w:line="300" w:lineRule="atLeast"/>
        <w:ind w:left="991" w:hanging="991"/>
        <w:textAlignment w:val="auto"/>
        <w:rPr>
          <w:noProof/>
          <w:rtl/>
        </w:rPr>
      </w:pPr>
    </w:p>
    <w:p w:rsidR="00390A1A" w:rsidRDefault="002A343C">
      <w:pPr>
        <w:widowControl w:val="0"/>
        <w:numPr>
          <w:ilvl w:val="0"/>
          <w:numId w:val="13"/>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w:t>
      </w:r>
      <w:r>
        <w:rPr>
          <w:noProof/>
          <w:rtl/>
        </w:rPr>
        <w:t>ח על עסקאותיו כדין.</w:t>
      </w:r>
    </w:p>
    <w:p w:rsidR="00390A1A" w:rsidRDefault="00390A1A">
      <w:pPr>
        <w:widowControl w:val="0"/>
        <w:spacing w:after="100" w:line="300" w:lineRule="atLeast"/>
        <w:textAlignment w:val="auto"/>
        <w:rPr>
          <w:b/>
          <w:bCs/>
          <w:u w:val="single"/>
          <w:lang w:eastAsia="en-US"/>
        </w:rPr>
      </w:pPr>
    </w:p>
    <w:p w:rsidR="00390A1A" w:rsidRDefault="002A343C">
      <w:pPr>
        <w:widowControl w:val="0"/>
        <w:numPr>
          <w:ilvl w:val="0"/>
          <w:numId w:val="13"/>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הערבות</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rsidR="00390A1A" w:rsidRDefault="00390A1A">
      <w:pPr>
        <w:widowControl w:val="0"/>
        <w:tabs>
          <w:tab w:val="left" w:pos="-2042"/>
        </w:tabs>
        <w:overflowPunct/>
        <w:autoSpaceDE/>
        <w:autoSpaceDN/>
        <w:adjustRightInd/>
        <w:ind w:left="1418"/>
        <w:textAlignment w:val="auto"/>
        <w:rPr>
          <w:rFonts w:ascii="David" w:hAnsi="David"/>
          <w:color w:val="222222"/>
          <w:rtl/>
        </w:rPr>
      </w:pPr>
    </w:p>
    <w:p w:rsidR="00390A1A" w:rsidRDefault="002A343C">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 xml:space="preserve">הערבות שתוגש תהיה </w:t>
      </w:r>
      <w:r>
        <w:rPr>
          <w:rFonts w:ascii="David" w:hAnsi="David"/>
          <w:color w:val="222222"/>
          <w:rtl/>
        </w:rPr>
        <w:t>ערבות דיגיטלית, בהתאם ל</w:t>
      </w:r>
      <w:hyperlink r:id="rId64" w:tgtFrame="_blank" w:history="1">
        <w:r>
          <w:rPr>
            <w:rFonts w:ascii="David" w:hAnsi="David"/>
            <w:color w:val="1155CC"/>
            <w:u w:val="single"/>
            <w:rtl/>
          </w:rPr>
          <w:t>תקן הערבויות הדיגיטליות</w:t>
        </w:r>
      </w:hyperlink>
      <w:r>
        <w:rPr>
          <w:rFonts w:ascii="David" w:hAnsi="David"/>
          <w:color w:val="222222"/>
          <w:rtl/>
        </w:rPr>
        <w:t xml:space="preserve"> שפורסם על ידי החשב הכללי, אשר הונפקה על ידי בנק, סולק או חברת ביטוח, אשר הוסמכו על ידי החשב הכללי להנפקת ערבות דיגיטלית בהתאם </w:t>
      </w:r>
      <w:r>
        <w:rPr>
          <w:rFonts w:ascii="David" w:hAnsi="David"/>
          <w:color w:val="222222"/>
          <w:rtl/>
        </w:rPr>
        <w:t>לתקן. </w:t>
      </w:r>
    </w:p>
    <w:p w:rsidR="00390A1A" w:rsidRDefault="002A343C">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5"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6" w:tgtFrame="_blank" w:history="1">
        <w:r>
          <w:rPr>
            <w:rFonts w:ascii="David" w:hAnsi="David"/>
            <w:color w:val="1155CC"/>
            <w:u w:val="single"/>
            <w:rtl/>
          </w:rPr>
          <w:t>הוראת תכ"ם, ''ערבוי</w:t>
        </w:r>
        <w:r>
          <w:rPr>
            <w:rFonts w:ascii="David" w:hAnsi="David"/>
            <w:color w:val="1155CC"/>
            <w:u w:val="single"/>
            <w:rtl/>
          </w:rPr>
          <w:t>ות דיגיטליות'', מס' 14.4.1.</w:t>
        </w:r>
      </w:hyperlink>
    </w:p>
    <w:p w:rsidR="00390A1A" w:rsidRDefault="00390A1A">
      <w:pPr>
        <w:widowControl w:val="0"/>
        <w:tabs>
          <w:tab w:val="left" w:pos="-2042"/>
        </w:tabs>
        <w:overflowPunct/>
        <w:autoSpaceDE/>
        <w:autoSpaceDN/>
        <w:adjustRightInd/>
        <w:spacing w:line="300" w:lineRule="atLeast"/>
        <w:ind w:left="1418"/>
        <w:textAlignment w:val="auto"/>
        <w:rPr>
          <w:noProof/>
          <w:rtl/>
        </w:rPr>
      </w:pPr>
    </w:p>
    <w:p w:rsidR="00390A1A" w:rsidRDefault="00390A1A">
      <w:pPr>
        <w:widowControl w:val="0"/>
        <w:tabs>
          <w:tab w:val="left" w:pos="-2042"/>
        </w:tabs>
        <w:overflowPunct/>
        <w:autoSpaceDE/>
        <w:autoSpaceDN/>
        <w:adjustRightInd/>
        <w:spacing w:line="300" w:lineRule="atLeast"/>
        <w:ind w:left="1418"/>
        <w:textAlignment w:val="auto"/>
        <w:rPr>
          <w:noProof/>
          <w:rtl/>
        </w:rPr>
      </w:pPr>
    </w:p>
    <w:p w:rsidR="00390A1A" w:rsidRDefault="00390A1A">
      <w:pPr>
        <w:widowControl w:val="0"/>
        <w:tabs>
          <w:tab w:val="left" w:pos="-2042"/>
        </w:tabs>
        <w:overflowPunct/>
        <w:autoSpaceDE/>
        <w:autoSpaceDN/>
        <w:adjustRightInd/>
        <w:spacing w:line="300" w:lineRule="atLeast"/>
        <w:ind w:left="1418"/>
        <w:textAlignment w:val="auto"/>
        <w:rPr>
          <w:noProof/>
          <w:rtl/>
        </w:rPr>
      </w:pPr>
    </w:p>
    <w:p w:rsidR="00390A1A" w:rsidRDefault="00390A1A">
      <w:pPr>
        <w:widowControl w:val="0"/>
        <w:tabs>
          <w:tab w:val="left" w:pos="-2042"/>
        </w:tabs>
        <w:overflowPunct/>
        <w:autoSpaceDE/>
        <w:autoSpaceDN/>
        <w:adjustRightInd/>
        <w:spacing w:line="300" w:lineRule="atLeast"/>
        <w:ind w:left="1418"/>
        <w:textAlignment w:val="auto"/>
        <w:rPr>
          <w:noProof/>
          <w:rtl/>
        </w:rPr>
      </w:pPr>
    </w:p>
    <w:p w:rsidR="00390A1A" w:rsidRDefault="002A343C">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נספח מספר 2</w:t>
      </w:r>
    </w:p>
    <w:p w:rsidR="00390A1A" w:rsidRDefault="002A343C">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דף 12 מתוך 13</w:t>
      </w:r>
    </w:p>
    <w:p w:rsidR="00390A1A" w:rsidRDefault="00390A1A">
      <w:pPr>
        <w:widowControl w:val="0"/>
        <w:tabs>
          <w:tab w:val="left" w:pos="-2042"/>
        </w:tabs>
        <w:overflowPunct/>
        <w:autoSpaceDE/>
        <w:autoSpaceDN/>
        <w:adjustRightInd/>
        <w:spacing w:line="300" w:lineRule="atLeast"/>
        <w:ind w:left="1416" w:hanging="425"/>
        <w:textAlignment w:val="auto"/>
        <w:rPr>
          <w:noProof/>
          <w:rtl/>
        </w:rPr>
      </w:pPr>
    </w:p>
    <w:p w:rsidR="00390A1A" w:rsidRDefault="002A343C">
      <w:pPr>
        <w:widowControl w:val="0"/>
        <w:numPr>
          <w:ilvl w:val="1"/>
          <w:numId w:val="13"/>
        </w:numPr>
        <w:overflowPunct/>
        <w:autoSpaceDE/>
        <w:autoSpaceDN/>
        <w:adjustRightInd/>
        <w:textAlignment w:val="auto"/>
        <w:rPr>
          <w:noProof/>
          <w:rtl/>
        </w:rPr>
      </w:pPr>
      <w:r>
        <w:rPr>
          <w:b/>
          <w:bCs/>
          <w:noProof/>
          <w:u w:val="single"/>
          <w:rtl/>
        </w:rPr>
        <w:t>המצאת הערבות</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390A1A" w:rsidRDefault="00390A1A">
      <w:pPr>
        <w:widowControl w:val="0"/>
        <w:tabs>
          <w:tab w:val="left" w:pos="-2042"/>
        </w:tabs>
        <w:overflowPunct/>
        <w:autoSpaceDE/>
        <w:autoSpaceDN/>
        <w:adjustRightInd/>
        <w:spacing w:line="300" w:lineRule="atLeast"/>
        <w:ind w:left="1416" w:hanging="425"/>
        <w:textAlignment w:val="auto"/>
        <w:rPr>
          <w:noProof/>
          <w:rtl/>
        </w:rPr>
      </w:pPr>
    </w:p>
    <w:p w:rsidR="00390A1A" w:rsidRDefault="002A343C">
      <w:pPr>
        <w:widowControl w:val="0"/>
        <w:numPr>
          <w:ilvl w:val="1"/>
          <w:numId w:val="13"/>
        </w:numPr>
        <w:overflowPunct/>
        <w:autoSpaceDE/>
        <w:autoSpaceDN/>
        <w:adjustRightInd/>
        <w:textAlignment w:val="auto"/>
        <w:rPr>
          <w:b/>
          <w:bCs/>
          <w:noProof/>
          <w:u w:val="single"/>
          <w:rtl/>
        </w:rPr>
      </w:pPr>
      <w:r>
        <w:rPr>
          <w:b/>
          <w:bCs/>
          <w:noProof/>
          <w:u w:val="single"/>
          <w:rtl/>
        </w:rPr>
        <w:t>הארכת תוקף ערבות</w:t>
      </w:r>
    </w:p>
    <w:p w:rsidR="00390A1A" w:rsidRDefault="002A343C">
      <w:pPr>
        <w:widowControl w:val="0"/>
        <w:tabs>
          <w:tab w:val="left" w:pos="-2042"/>
        </w:tabs>
        <w:overflowPunct/>
        <w:autoSpaceDE/>
        <w:autoSpaceDN/>
        <w:adjustRightInd/>
        <w:spacing w:line="300" w:lineRule="atLeast"/>
        <w:ind w:left="1418"/>
        <w:textAlignment w:val="auto"/>
        <w:rPr>
          <w:noProof/>
          <w:rtl/>
        </w:rPr>
      </w:pPr>
      <w:r>
        <w:rPr>
          <w:noProof/>
          <w:rtl/>
        </w:rPr>
        <w:t xml:space="preserve">במקרה שהמשרד יעשה </w:t>
      </w:r>
      <w:r>
        <w:rPr>
          <w:noProof/>
          <w:rtl/>
        </w:rPr>
        <w:t>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w:t>
      </w:r>
      <w:r>
        <w:rPr>
          <w:noProof/>
          <w:rtl/>
        </w:rPr>
        <w:t>ן.</w:t>
      </w:r>
    </w:p>
    <w:p w:rsidR="00390A1A" w:rsidRDefault="00390A1A">
      <w:pPr>
        <w:widowControl w:val="0"/>
        <w:tabs>
          <w:tab w:val="left" w:pos="-2042"/>
        </w:tabs>
        <w:overflowPunct/>
        <w:autoSpaceDE/>
        <w:autoSpaceDN/>
        <w:adjustRightInd/>
        <w:spacing w:line="300" w:lineRule="atLeast"/>
        <w:ind w:left="1416" w:hanging="425"/>
        <w:textAlignment w:val="auto"/>
        <w:rPr>
          <w:noProof/>
          <w:rtl/>
        </w:rPr>
      </w:pPr>
    </w:p>
    <w:p w:rsidR="00390A1A" w:rsidRDefault="002A343C">
      <w:pPr>
        <w:widowControl w:val="0"/>
        <w:numPr>
          <w:ilvl w:val="1"/>
          <w:numId w:val="13"/>
        </w:numPr>
        <w:overflowPunct/>
        <w:autoSpaceDE/>
        <w:autoSpaceDN/>
        <w:adjustRightInd/>
        <w:textAlignment w:val="auto"/>
        <w:rPr>
          <w:noProof/>
          <w:rtl/>
        </w:rPr>
      </w:pPr>
      <w:r>
        <w:rPr>
          <w:b/>
          <w:bCs/>
          <w:noProof/>
          <w:u w:val="single"/>
          <w:rtl/>
        </w:rPr>
        <w:t>חילוט ערבות</w:t>
      </w:r>
    </w:p>
    <w:p w:rsidR="00390A1A" w:rsidRDefault="002A343C">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390A1A" w:rsidRDefault="00390A1A">
      <w:pPr>
        <w:widowControl w:val="0"/>
        <w:spacing w:after="160" w:line="300" w:lineRule="atLeast"/>
        <w:ind w:left="709"/>
        <w:textAlignment w:val="auto"/>
        <w:rPr>
          <w:b/>
          <w:bCs/>
          <w:u w:val="single"/>
          <w:lang w:eastAsia="en-US"/>
        </w:rPr>
      </w:pPr>
    </w:p>
    <w:p w:rsidR="00390A1A" w:rsidRDefault="002A343C">
      <w:pPr>
        <w:widowControl w:val="0"/>
        <w:numPr>
          <w:ilvl w:val="0"/>
          <w:numId w:val="13"/>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 xml:space="preserve">בירור כל מחלוקת הקשורה </w:t>
      </w:r>
      <w:r>
        <w:rPr>
          <w:noProof/>
          <w:rtl/>
        </w:rPr>
        <w:t>ו/או הנובעת ממתן השירות על פי חוזה זה תהיה בסמכותם של מנהלי הצדדים.</w:t>
      </w:r>
    </w:p>
    <w:p w:rsidR="00390A1A" w:rsidRDefault="002A343C">
      <w:pPr>
        <w:widowControl w:val="0"/>
        <w:numPr>
          <w:ilvl w:val="1"/>
          <w:numId w:val="13"/>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w:t>
      </w:r>
      <w:r>
        <w:rPr>
          <w:noProof/>
          <w:rtl/>
        </w:rPr>
        <w:t>ם.</w:t>
      </w:r>
    </w:p>
    <w:p w:rsidR="00390A1A" w:rsidRDefault="002A343C">
      <w:pPr>
        <w:widowControl w:val="0"/>
        <w:numPr>
          <w:ilvl w:val="1"/>
          <w:numId w:val="13"/>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390A1A">
      <w:pPr>
        <w:widowControl w:val="0"/>
        <w:spacing w:after="100" w:line="300" w:lineRule="atLeast"/>
        <w:textAlignment w:val="auto"/>
        <w:rPr>
          <w:b/>
          <w:bCs/>
          <w:u w:val="single"/>
          <w:rtl/>
          <w:lang w:eastAsia="en-US"/>
        </w:rPr>
      </w:pPr>
    </w:p>
    <w:p w:rsidR="00390A1A" w:rsidRDefault="002A343C">
      <w:pPr>
        <w:widowControl w:val="0"/>
        <w:spacing w:after="100" w:line="300" w:lineRule="atLeast"/>
        <w:jc w:val="right"/>
        <w:textAlignment w:val="auto"/>
        <w:rPr>
          <w:rtl/>
          <w:lang w:eastAsia="en-US"/>
        </w:rPr>
      </w:pPr>
      <w:r>
        <w:rPr>
          <w:rFonts w:hint="cs"/>
          <w:rtl/>
          <w:lang w:eastAsia="en-US"/>
        </w:rPr>
        <w:lastRenderedPageBreak/>
        <w:t>נספח מספר 2</w:t>
      </w:r>
    </w:p>
    <w:p w:rsidR="00390A1A" w:rsidRDefault="002A343C">
      <w:pPr>
        <w:widowControl w:val="0"/>
        <w:spacing w:after="100" w:line="300" w:lineRule="atLeast"/>
        <w:jc w:val="right"/>
        <w:textAlignment w:val="auto"/>
        <w:rPr>
          <w:rtl/>
          <w:lang w:eastAsia="en-US"/>
        </w:rPr>
      </w:pPr>
      <w:r>
        <w:rPr>
          <w:rFonts w:hint="cs"/>
          <w:rtl/>
          <w:lang w:eastAsia="en-US"/>
        </w:rPr>
        <w:t>דף 13 מתוך 13</w:t>
      </w:r>
    </w:p>
    <w:p w:rsidR="00390A1A" w:rsidRDefault="00390A1A">
      <w:pPr>
        <w:widowControl w:val="0"/>
        <w:spacing w:after="100" w:line="300" w:lineRule="atLeast"/>
        <w:textAlignment w:val="auto"/>
        <w:rPr>
          <w:b/>
          <w:bCs/>
          <w:u w:val="single"/>
          <w:lang w:eastAsia="en-US"/>
        </w:rPr>
      </w:pPr>
    </w:p>
    <w:p w:rsidR="00390A1A" w:rsidRDefault="002A343C">
      <w:pPr>
        <w:widowControl w:val="0"/>
        <w:numPr>
          <w:ilvl w:val="0"/>
          <w:numId w:val="13"/>
        </w:numPr>
        <w:spacing w:after="160" w:line="300" w:lineRule="atLeast"/>
        <w:textAlignment w:val="auto"/>
        <w:rPr>
          <w:b/>
          <w:bCs/>
          <w:u w:val="single"/>
          <w:lang w:eastAsia="en-US"/>
        </w:rPr>
      </w:pPr>
      <w:r>
        <w:rPr>
          <w:b/>
          <w:bCs/>
          <w:u w:val="single"/>
          <w:rtl/>
          <w:lang w:eastAsia="en-US"/>
        </w:rPr>
        <w:t>שונות</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rsidR="00390A1A" w:rsidRDefault="002A343C">
      <w:pPr>
        <w:widowControl w:val="0"/>
        <w:numPr>
          <w:ilvl w:val="1"/>
          <w:numId w:val="13"/>
        </w:numPr>
        <w:overflowPunct/>
        <w:autoSpaceDE/>
        <w:autoSpaceDN/>
        <w:adjustRightInd/>
        <w:spacing w:after="160" w:line="300" w:lineRule="atLeast"/>
        <w:textAlignment w:val="auto"/>
        <w:rPr>
          <w:noProof/>
        </w:rPr>
      </w:pPr>
      <w:r>
        <w:rPr>
          <w:noProof/>
          <w:rtl/>
        </w:rPr>
        <w:t xml:space="preserve">שינויים בחוזה זה יחייבו את הצדדים אך </w:t>
      </w:r>
      <w:r>
        <w:rPr>
          <w:noProof/>
          <w:rtl/>
        </w:rPr>
        <w:t>ורק אם נעשו בכתב ונחתמו על ידי כל הצדדים לחוזה.</w:t>
      </w:r>
    </w:p>
    <w:p w:rsidR="00390A1A" w:rsidRDefault="002A343C">
      <w:pPr>
        <w:widowControl w:val="0"/>
        <w:numPr>
          <w:ilvl w:val="1"/>
          <w:numId w:val="13"/>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390A1A" w:rsidRDefault="002A343C">
      <w:pPr>
        <w:widowControl w:val="0"/>
        <w:numPr>
          <w:ilvl w:val="1"/>
          <w:numId w:val="13"/>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rsidR="00390A1A" w:rsidRDefault="00390A1A">
      <w:pPr>
        <w:widowControl w:val="0"/>
        <w:tabs>
          <w:tab w:val="left" w:pos="-2042"/>
        </w:tabs>
        <w:overflowPunct/>
        <w:autoSpaceDE/>
        <w:autoSpaceDN/>
        <w:adjustRightInd/>
        <w:spacing w:line="300" w:lineRule="atLeast"/>
        <w:textAlignment w:val="auto"/>
        <w:rPr>
          <w:noProof/>
          <w:rtl/>
        </w:rPr>
      </w:pPr>
    </w:p>
    <w:p w:rsidR="00390A1A" w:rsidRDefault="00390A1A">
      <w:pPr>
        <w:widowControl w:val="0"/>
        <w:tabs>
          <w:tab w:val="left" w:pos="-2042"/>
        </w:tabs>
        <w:overflowPunct/>
        <w:autoSpaceDE/>
        <w:autoSpaceDN/>
        <w:adjustRightInd/>
        <w:spacing w:line="300" w:lineRule="atLeast"/>
        <w:textAlignment w:val="auto"/>
        <w:rPr>
          <w:noProof/>
        </w:rPr>
      </w:pPr>
    </w:p>
    <w:p w:rsidR="00390A1A" w:rsidRDefault="002A343C">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rsidR="00390A1A" w:rsidRDefault="00390A1A">
      <w:pPr>
        <w:widowControl w:val="0"/>
        <w:tabs>
          <w:tab w:val="left" w:pos="-2042"/>
        </w:tabs>
        <w:overflowPunct/>
        <w:autoSpaceDE/>
        <w:autoSpaceDN/>
        <w:adjustRightInd/>
        <w:spacing w:line="300" w:lineRule="atLeast"/>
        <w:ind w:left="849" w:hanging="849"/>
        <w:jc w:val="center"/>
        <w:textAlignment w:val="auto"/>
        <w:rPr>
          <w:noProof/>
          <w:rtl/>
        </w:rPr>
      </w:pPr>
    </w:p>
    <w:p w:rsidR="00390A1A" w:rsidRDefault="00390A1A">
      <w:pPr>
        <w:widowControl w:val="0"/>
        <w:tabs>
          <w:tab w:val="left" w:pos="-2042"/>
        </w:tabs>
        <w:overflowPunct/>
        <w:autoSpaceDE/>
        <w:autoSpaceDN/>
        <w:adjustRightInd/>
        <w:spacing w:line="300" w:lineRule="atLeast"/>
        <w:ind w:left="849" w:hanging="849"/>
        <w:jc w:val="center"/>
        <w:textAlignment w:val="auto"/>
        <w:rPr>
          <w:noProof/>
          <w:rtl/>
        </w:rPr>
      </w:pPr>
    </w:p>
    <w:p w:rsidR="00390A1A" w:rsidRDefault="002A343C">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rsidR="00390A1A" w:rsidRDefault="00390A1A">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390A1A" w:rsidRDefault="002A343C">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390A1A" w:rsidRDefault="00390A1A">
      <w:pPr>
        <w:widowControl w:val="0"/>
        <w:tabs>
          <w:tab w:val="left" w:pos="-2042"/>
        </w:tabs>
        <w:overflowPunct/>
        <w:autoSpaceDE/>
        <w:autoSpaceDN/>
        <w:adjustRightInd/>
        <w:spacing w:line="300" w:lineRule="atLeast"/>
        <w:ind w:left="992"/>
        <w:jc w:val="center"/>
        <w:textAlignment w:val="auto"/>
        <w:rPr>
          <w:b/>
          <w:bCs/>
          <w:noProof/>
          <w:rtl/>
        </w:rPr>
      </w:pPr>
    </w:p>
    <w:p w:rsidR="00390A1A" w:rsidRDefault="002A343C">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390A1A" w:rsidRDefault="00390A1A">
      <w:pPr>
        <w:widowControl w:val="0"/>
        <w:tabs>
          <w:tab w:val="left" w:pos="-2042"/>
        </w:tabs>
        <w:overflowPunct/>
        <w:autoSpaceDE/>
        <w:autoSpaceDN/>
        <w:adjustRightInd/>
        <w:spacing w:line="300" w:lineRule="atLeast"/>
        <w:ind w:left="992"/>
        <w:jc w:val="center"/>
        <w:textAlignment w:val="auto"/>
        <w:rPr>
          <w:b/>
          <w:bCs/>
          <w:noProof/>
          <w:rtl/>
        </w:rPr>
      </w:pPr>
    </w:p>
    <w:p w:rsidR="00390A1A" w:rsidRDefault="002A343C">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390A1A" w:rsidRDefault="00390A1A">
      <w:pPr>
        <w:widowControl w:val="0"/>
        <w:spacing w:line="240" w:lineRule="auto"/>
        <w:rPr>
          <w:rtl/>
          <w:lang w:eastAsia="en-US"/>
        </w:rPr>
      </w:pPr>
    </w:p>
    <w:p w:rsidR="00390A1A" w:rsidRDefault="002A343C">
      <w:pPr>
        <w:widowControl w:val="0"/>
        <w:spacing w:line="240" w:lineRule="auto"/>
        <w:ind w:left="-33"/>
        <w:jc w:val="right"/>
      </w:pPr>
      <w:r>
        <w:rPr>
          <w:rtl/>
        </w:rPr>
        <w:br w:type="page"/>
      </w:r>
      <w:r>
        <w:rPr>
          <w:rFonts w:hint="cs"/>
          <w:rtl/>
        </w:rPr>
        <w:lastRenderedPageBreak/>
        <w:t xml:space="preserve"> </w:t>
      </w:r>
    </w:p>
    <w:p w:rsidR="00390A1A" w:rsidRDefault="002A343C">
      <w:pPr>
        <w:widowControl w:val="0"/>
        <w:spacing w:line="240" w:lineRule="auto"/>
        <w:ind w:left="-33"/>
        <w:jc w:val="right"/>
        <w:rPr>
          <w:rtl/>
        </w:rPr>
      </w:pPr>
      <w:r>
        <w:rPr>
          <w:rFonts w:hint="cs"/>
          <w:rtl/>
        </w:rPr>
        <w:t>נספח מספר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rsidR="00390A1A" w:rsidRDefault="00390A1A">
      <w:pPr>
        <w:widowControl w:val="0"/>
        <w:spacing w:line="300" w:lineRule="atLeast"/>
        <w:ind w:left="-33"/>
        <w:jc w:val="right"/>
        <w:rPr>
          <w:b/>
          <w:bCs/>
          <w:sz w:val="30"/>
          <w:szCs w:val="30"/>
          <w:u w:val="single"/>
          <w:rtl/>
          <w:lang w:eastAsia="en-US"/>
        </w:rPr>
      </w:pPr>
    </w:p>
    <w:p w:rsidR="00390A1A" w:rsidRDefault="002A343C">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rsidR="00390A1A" w:rsidRDefault="00390A1A">
      <w:pPr>
        <w:widowControl w:val="0"/>
        <w:spacing w:line="300" w:lineRule="atLeast"/>
        <w:ind w:left="-33"/>
        <w:jc w:val="center"/>
        <w:rPr>
          <w:b/>
          <w:bCs/>
          <w:sz w:val="26"/>
          <w:szCs w:val="26"/>
          <w:u w:val="single"/>
          <w:lang w:eastAsia="en-US"/>
        </w:rPr>
      </w:pPr>
    </w:p>
    <w:p w:rsidR="00390A1A" w:rsidRDefault="002A343C">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w:t>
      </w:r>
      <w:r>
        <w:rPr>
          <w:rFonts w:cs="David"/>
          <w:sz w:val="26"/>
          <w:szCs w:val="26"/>
          <w:rtl/>
        </w:rPr>
        <w:t xml:space="preserve"> אני מתקין תקנות אלה:</w:t>
      </w:r>
    </w:p>
    <w:p w:rsidR="00390A1A" w:rsidRDefault="002A343C">
      <w:pPr>
        <w:pStyle w:val="NormalWeb"/>
        <w:widowControl w:val="0"/>
        <w:numPr>
          <w:ilvl w:val="0"/>
          <w:numId w:val="14"/>
        </w:numPr>
        <w:rPr>
          <w:rFonts w:cs="David"/>
          <w:sz w:val="26"/>
          <w:szCs w:val="26"/>
          <w:rtl/>
        </w:rPr>
      </w:pPr>
      <w:r>
        <w:rPr>
          <w:rFonts w:cs="David"/>
          <w:b/>
          <w:bCs/>
          <w:sz w:val="26"/>
          <w:szCs w:val="26"/>
          <w:u w:val="single"/>
          <w:rtl/>
        </w:rPr>
        <w:t>הגדרות</w:t>
      </w:r>
    </w:p>
    <w:p w:rsidR="00390A1A" w:rsidRDefault="002A343C">
      <w:pPr>
        <w:pStyle w:val="NormalWeb"/>
        <w:widowControl w:val="0"/>
        <w:numPr>
          <w:ilvl w:val="1"/>
          <w:numId w:val="14"/>
        </w:numPr>
        <w:rPr>
          <w:rFonts w:cs="David"/>
          <w:sz w:val="26"/>
          <w:szCs w:val="26"/>
          <w:rtl/>
        </w:rPr>
      </w:pPr>
      <w:r>
        <w:rPr>
          <w:rFonts w:cs="David"/>
          <w:sz w:val="26"/>
          <w:szCs w:val="26"/>
          <w:rtl/>
        </w:rPr>
        <w:t>בתקנות אלה -</w:t>
      </w:r>
    </w:p>
    <w:p w:rsidR="00390A1A" w:rsidRDefault="002A343C">
      <w:pPr>
        <w:pStyle w:val="NormalWeb"/>
        <w:widowControl w:val="0"/>
        <w:numPr>
          <w:ilvl w:val="2"/>
          <w:numId w:val="14"/>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rsidR="00390A1A" w:rsidRDefault="002A343C">
      <w:pPr>
        <w:pStyle w:val="NormalWeb"/>
        <w:widowControl w:val="0"/>
        <w:numPr>
          <w:ilvl w:val="2"/>
          <w:numId w:val="14"/>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rsidR="00390A1A" w:rsidRDefault="002A343C">
      <w:pPr>
        <w:pStyle w:val="NormalWeb"/>
        <w:widowControl w:val="0"/>
        <w:numPr>
          <w:ilvl w:val="0"/>
          <w:numId w:val="14"/>
        </w:numPr>
        <w:rPr>
          <w:rFonts w:cs="David"/>
          <w:b/>
          <w:bCs/>
          <w:sz w:val="26"/>
          <w:szCs w:val="26"/>
          <w:u w:val="single"/>
          <w:rtl/>
        </w:rPr>
      </w:pPr>
      <w:r>
        <w:rPr>
          <w:rFonts w:cs="David"/>
          <w:b/>
          <w:bCs/>
          <w:sz w:val="26"/>
          <w:szCs w:val="26"/>
          <w:u w:val="single"/>
          <w:rtl/>
        </w:rPr>
        <w:t>בקשה לאישור המשטרה</w:t>
      </w:r>
    </w:p>
    <w:p w:rsidR="00390A1A" w:rsidRDefault="002A343C">
      <w:pPr>
        <w:pStyle w:val="NormalWeb"/>
        <w:widowControl w:val="0"/>
        <w:numPr>
          <w:ilvl w:val="1"/>
          <w:numId w:val="14"/>
        </w:numPr>
        <w:rPr>
          <w:rFonts w:cs="David"/>
          <w:sz w:val="26"/>
          <w:szCs w:val="26"/>
          <w:rtl/>
        </w:rPr>
      </w:pPr>
      <w:r>
        <w:rPr>
          <w:rFonts w:cs="David" w:hint="cs"/>
          <w:sz w:val="26"/>
          <w:szCs w:val="26"/>
          <w:rtl/>
        </w:rPr>
        <w:t>מ</w:t>
      </w:r>
      <w:r>
        <w:rPr>
          <w:rFonts w:cs="David"/>
          <w:sz w:val="26"/>
          <w:szCs w:val="26"/>
          <w:rtl/>
        </w:rPr>
        <w:t>בקש יגיש,</w:t>
      </w:r>
      <w:r>
        <w:rPr>
          <w:rFonts w:cs="David"/>
          <w:sz w:val="26"/>
          <w:szCs w:val="26"/>
          <w:rtl/>
        </w:rPr>
        <w:t xml:space="preserve"> במישרין או באמצעות יחיד אחר, בתחנת משטרה, בקשה לאישור המשטרה (להלן - הבקשה) -</w:t>
      </w:r>
    </w:p>
    <w:p w:rsidR="00390A1A" w:rsidRDefault="002A343C">
      <w:pPr>
        <w:pStyle w:val="NormalWeb"/>
        <w:widowControl w:val="0"/>
        <w:numPr>
          <w:ilvl w:val="2"/>
          <w:numId w:val="14"/>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rsidR="00390A1A" w:rsidRDefault="002A343C">
      <w:pPr>
        <w:pStyle w:val="NormalWeb"/>
        <w:widowControl w:val="0"/>
        <w:numPr>
          <w:ilvl w:val="2"/>
          <w:numId w:val="14"/>
        </w:numPr>
        <w:rPr>
          <w:rFonts w:cs="David"/>
          <w:sz w:val="26"/>
          <w:szCs w:val="26"/>
          <w:rtl/>
        </w:rPr>
      </w:pPr>
      <w:r>
        <w:rPr>
          <w:rFonts w:cs="David"/>
          <w:sz w:val="26"/>
          <w:szCs w:val="26"/>
          <w:rtl/>
        </w:rPr>
        <w:t>אם הוא המעסיק או המוסד - לפי טופס 3 או 4 שבתוספת, לפי הענין,</w:t>
      </w:r>
      <w:r>
        <w:rPr>
          <w:rFonts w:cs="David"/>
          <w:sz w:val="26"/>
          <w:szCs w:val="26"/>
          <w:rtl/>
        </w:rPr>
        <w:t xml:space="preserve">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390A1A" w:rsidRDefault="002A343C">
      <w:pPr>
        <w:pStyle w:val="NormalWeb"/>
        <w:widowControl w:val="0"/>
        <w:numPr>
          <w:ilvl w:val="1"/>
          <w:numId w:val="14"/>
        </w:numPr>
        <w:rPr>
          <w:rFonts w:cs="David"/>
          <w:sz w:val="26"/>
          <w:szCs w:val="26"/>
          <w:rtl/>
        </w:rPr>
      </w:pPr>
      <w:r>
        <w:rPr>
          <w:rFonts w:cs="David"/>
          <w:sz w:val="26"/>
          <w:szCs w:val="26"/>
          <w:rtl/>
        </w:rPr>
        <w:t>היה המבקש בגיר -</w:t>
      </w:r>
    </w:p>
    <w:p w:rsidR="00390A1A" w:rsidRDefault="002A343C">
      <w:pPr>
        <w:pStyle w:val="NormalWeb"/>
        <w:widowControl w:val="0"/>
        <w:numPr>
          <w:ilvl w:val="2"/>
          <w:numId w:val="14"/>
        </w:numPr>
        <w:rPr>
          <w:rFonts w:cs="David"/>
          <w:sz w:val="26"/>
          <w:szCs w:val="26"/>
          <w:rtl/>
        </w:rPr>
      </w:pPr>
      <w:r>
        <w:rPr>
          <w:rFonts w:cs="David"/>
          <w:sz w:val="26"/>
          <w:szCs w:val="26"/>
          <w:rtl/>
        </w:rPr>
        <w:t xml:space="preserve">והגיש </w:t>
      </w:r>
      <w:r>
        <w:rPr>
          <w:rFonts w:cs="David"/>
          <w:sz w:val="26"/>
          <w:szCs w:val="26"/>
          <w:rtl/>
        </w:rPr>
        <w:t>את הבקשה בעצמו - תאומת זהותו באמצעות תעודת זהות או תעודה רשמית אחרת המעידה על זהותו והנושאת את תצלומו;</w:t>
      </w:r>
    </w:p>
    <w:p w:rsidR="00390A1A" w:rsidRDefault="002A343C">
      <w:pPr>
        <w:pStyle w:val="NormalWeb"/>
        <w:widowControl w:val="0"/>
        <w:numPr>
          <w:ilvl w:val="2"/>
          <w:numId w:val="14"/>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w:t>
      </w:r>
      <w:r>
        <w:rPr>
          <w:rFonts w:cs="David"/>
          <w:sz w:val="26"/>
          <w:szCs w:val="26"/>
          <w:rtl/>
        </w:rPr>
        <w:t>ל הבגיר.</w:t>
      </w:r>
    </w:p>
    <w:p w:rsidR="00390A1A" w:rsidRDefault="002A343C">
      <w:pPr>
        <w:pStyle w:val="NormalWeb"/>
        <w:widowControl w:val="0"/>
        <w:numPr>
          <w:ilvl w:val="1"/>
          <w:numId w:val="14"/>
        </w:numPr>
        <w:rPr>
          <w:rFonts w:cs="David"/>
          <w:sz w:val="26"/>
          <w:szCs w:val="26"/>
          <w:rtl/>
        </w:rPr>
      </w:pPr>
      <w:r>
        <w:rPr>
          <w:rFonts w:cs="David"/>
          <w:sz w:val="26"/>
          <w:szCs w:val="26"/>
          <w:rtl/>
        </w:rPr>
        <w:t>היה המבקש מוסד או מעסיק -</w:t>
      </w:r>
    </w:p>
    <w:p w:rsidR="00390A1A" w:rsidRDefault="002A343C">
      <w:pPr>
        <w:pStyle w:val="NormalWeb"/>
        <w:widowControl w:val="0"/>
        <w:numPr>
          <w:ilvl w:val="2"/>
          <w:numId w:val="14"/>
        </w:numPr>
        <w:rPr>
          <w:rFonts w:cs="David"/>
          <w:sz w:val="26"/>
          <w:szCs w:val="26"/>
          <w:rtl/>
        </w:rPr>
      </w:pPr>
      <w:r>
        <w:rPr>
          <w:rFonts w:cs="David"/>
          <w:sz w:val="26"/>
          <w:szCs w:val="26"/>
          <w:rtl/>
        </w:rPr>
        <w:t>והגיש המעסיק או מנהל המוסד את הבקשה - תאומת זהותו בדרך האמורה בתקנת משנה (ב)(1);</w:t>
      </w:r>
    </w:p>
    <w:p w:rsidR="00390A1A" w:rsidRDefault="002A343C">
      <w:pPr>
        <w:pStyle w:val="NormalWeb"/>
        <w:widowControl w:val="0"/>
        <w:numPr>
          <w:ilvl w:val="2"/>
          <w:numId w:val="14"/>
        </w:numPr>
        <w:rPr>
          <w:rFonts w:cs="David"/>
          <w:sz w:val="26"/>
          <w:szCs w:val="26"/>
          <w:rtl/>
        </w:rPr>
      </w:pPr>
      <w:r>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w:t>
      </w:r>
      <w:r>
        <w:rPr>
          <w:rFonts w:cs="David"/>
          <w:sz w:val="26"/>
          <w:szCs w:val="26"/>
          <w:rtl/>
        </w:rPr>
        <w:t>או 4 שבתוספת, לפי הענין.</w:t>
      </w:r>
    </w:p>
    <w:p w:rsidR="00390A1A" w:rsidRDefault="002A343C">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rsidR="00390A1A" w:rsidRDefault="002A343C">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rsidR="00390A1A" w:rsidRDefault="00390A1A">
      <w:pPr>
        <w:widowControl w:val="0"/>
        <w:spacing w:line="300" w:lineRule="atLeast"/>
        <w:ind w:left="-33"/>
        <w:jc w:val="right"/>
        <w:rPr>
          <w:b/>
          <w:bCs/>
          <w:sz w:val="26"/>
          <w:szCs w:val="26"/>
          <w:rtl/>
          <w:lang w:eastAsia="en-US"/>
        </w:rPr>
      </w:pPr>
    </w:p>
    <w:p w:rsidR="00390A1A" w:rsidRDefault="002A343C">
      <w:pPr>
        <w:pStyle w:val="NormalWeb"/>
        <w:widowControl w:val="0"/>
        <w:numPr>
          <w:ilvl w:val="1"/>
          <w:numId w:val="14"/>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w:t>
      </w:r>
      <w:r>
        <w:rPr>
          <w:rFonts w:cs="David"/>
          <w:sz w:val="26"/>
          <w:szCs w:val="26"/>
          <w:rtl/>
        </w:rPr>
        <w:t xml:space="preserve"> ישראל, ובלבד שרשימת הבגירים ופרטיהם, לפי טופס 3 או 4 שבתוספת, תרוכז על גבי מדיה מגנטית, ושמספר הבגירים שאליהם מתייחסת הבקשה לא יפחת מ-50.</w:t>
      </w:r>
    </w:p>
    <w:p w:rsidR="00390A1A" w:rsidRDefault="002A343C">
      <w:pPr>
        <w:pStyle w:val="NormalWeb"/>
        <w:widowControl w:val="0"/>
        <w:numPr>
          <w:ilvl w:val="0"/>
          <w:numId w:val="14"/>
        </w:numPr>
        <w:rPr>
          <w:rFonts w:cs="David"/>
          <w:b/>
          <w:bCs/>
          <w:sz w:val="26"/>
          <w:szCs w:val="26"/>
          <w:u w:val="single"/>
          <w:rtl/>
        </w:rPr>
      </w:pPr>
      <w:r>
        <w:rPr>
          <w:rFonts w:cs="David"/>
          <w:b/>
          <w:bCs/>
          <w:sz w:val="26"/>
          <w:szCs w:val="26"/>
          <w:u w:val="single"/>
          <w:rtl/>
        </w:rPr>
        <w:t>תשובת המשטרה</w:t>
      </w:r>
    </w:p>
    <w:p w:rsidR="00390A1A" w:rsidRDefault="002A343C">
      <w:pPr>
        <w:pStyle w:val="NormalWeb"/>
        <w:widowControl w:val="0"/>
        <w:numPr>
          <w:ilvl w:val="1"/>
          <w:numId w:val="14"/>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rsidR="00390A1A" w:rsidRDefault="002A343C">
      <w:pPr>
        <w:pStyle w:val="NormalWeb"/>
        <w:widowControl w:val="0"/>
        <w:numPr>
          <w:ilvl w:val="1"/>
          <w:numId w:val="14"/>
        </w:numPr>
        <w:rPr>
          <w:rFonts w:cs="David"/>
          <w:sz w:val="26"/>
          <w:szCs w:val="26"/>
          <w:rtl/>
        </w:rPr>
      </w:pPr>
      <w:r>
        <w:rPr>
          <w:rFonts w:cs="David"/>
          <w:sz w:val="26"/>
          <w:szCs w:val="26"/>
          <w:rtl/>
        </w:rPr>
        <w:t xml:space="preserve">אישור </w:t>
      </w:r>
      <w:r>
        <w:rPr>
          <w:rFonts w:cs="David"/>
          <w:sz w:val="26"/>
          <w:szCs w:val="26"/>
          <w:rtl/>
        </w:rPr>
        <w:t>המשטרה יינתן לפי טופס 6 שבתוספת.</w:t>
      </w:r>
    </w:p>
    <w:p w:rsidR="00390A1A" w:rsidRDefault="002A343C">
      <w:pPr>
        <w:pStyle w:val="NormalWeb"/>
        <w:widowControl w:val="0"/>
        <w:numPr>
          <w:ilvl w:val="1"/>
          <w:numId w:val="14"/>
        </w:numPr>
        <w:rPr>
          <w:rFonts w:cs="David"/>
          <w:sz w:val="26"/>
          <w:szCs w:val="26"/>
          <w:rtl/>
        </w:rPr>
      </w:pPr>
      <w:r>
        <w:rPr>
          <w:rFonts w:cs="David"/>
          <w:sz w:val="26"/>
          <w:szCs w:val="26"/>
          <w:rtl/>
        </w:rPr>
        <w:t>הודעה על סירוב המשטרה לתת אישור, תינתן לפי טופס 7 שבתוספת.</w:t>
      </w:r>
    </w:p>
    <w:p w:rsidR="00390A1A" w:rsidRDefault="002A343C">
      <w:pPr>
        <w:pStyle w:val="NormalWeb"/>
        <w:widowControl w:val="0"/>
        <w:numPr>
          <w:ilvl w:val="0"/>
          <w:numId w:val="14"/>
        </w:numPr>
        <w:rPr>
          <w:rFonts w:cs="David"/>
          <w:b/>
          <w:bCs/>
          <w:sz w:val="26"/>
          <w:szCs w:val="26"/>
          <w:u w:val="single"/>
          <w:rtl/>
        </w:rPr>
      </w:pPr>
      <w:r>
        <w:rPr>
          <w:rFonts w:cs="David"/>
          <w:b/>
          <w:bCs/>
          <w:sz w:val="26"/>
          <w:szCs w:val="26"/>
          <w:u w:val="single"/>
          <w:rtl/>
        </w:rPr>
        <w:t>ריכוז נתונים ממוחשב</w:t>
      </w:r>
    </w:p>
    <w:p w:rsidR="00390A1A" w:rsidRDefault="002A343C">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rsidR="00390A1A" w:rsidRDefault="002A343C">
      <w:pPr>
        <w:pStyle w:val="NormalWeb"/>
        <w:widowControl w:val="0"/>
        <w:numPr>
          <w:ilvl w:val="1"/>
          <w:numId w:val="14"/>
        </w:numPr>
        <w:rPr>
          <w:rFonts w:cs="David"/>
          <w:sz w:val="26"/>
          <w:szCs w:val="26"/>
          <w:rtl/>
        </w:rPr>
      </w:pPr>
      <w:r>
        <w:rPr>
          <w:rFonts w:cs="David"/>
          <w:sz w:val="26"/>
          <w:szCs w:val="26"/>
          <w:rtl/>
        </w:rPr>
        <w:t>פרטים מזהים של המעסיק;</w:t>
      </w:r>
    </w:p>
    <w:p w:rsidR="00390A1A" w:rsidRDefault="002A343C">
      <w:pPr>
        <w:pStyle w:val="NormalWeb"/>
        <w:widowControl w:val="0"/>
        <w:numPr>
          <w:ilvl w:val="1"/>
          <w:numId w:val="14"/>
        </w:numPr>
        <w:rPr>
          <w:rFonts w:cs="David"/>
          <w:sz w:val="26"/>
          <w:szCs w:val="26"/>
          <w:rtl/>
        </w:rPr>
      </w:pPr>
      <w:r>
        <w:rPr>
          <w:rFonts w:cs="David"/>
          <w:sz w:val="26"/>
          <w:szCs w:val="26"/>
          <w:rtl/>
        </w:rPr>
        <w:t>פרטי המוסד שנמסרו בעת הגשת הבקשה;</w:t>
      </w:r>
    </w:p>
    <w:p w:rsidR="00390A1A" w:rsidRDefault="002A343C">
      <w:pPr>
        <w:pStyle w:val="NormalWeb"/>
        <w:widowControl w:val="0"/>
        <w:numPr>
          <w:ilvl w:val="1"/>
          <w:numId w:val="14"/>
        </w:numPr>
        <w:rPr>
          <w:rFonts w:cs="David"/>
          <w:sz w:val="26"/>
          <w:szCs w:val="26"/>
          <w:rtl/>
        </w:rPr>
      </w:pPr>
      <w:r>
        <w:rPr>
          <w:rFonts w:cs="David"/>
          <w:sz w:val="26"/>
          <w:szCs w:val="26"/>
          <w:rtl/>
        </w:rPr>
        <w:t xml:space="preserve">פרטים מזהים של </w:t>
      </w:r>
      <w:r>
        <w:rPr>
          <w:rFonts w:cs="David"/>
          <w:sz w:val="26"/>
          <w:szCs w:val="26"/>
          <w:rtl/>
        </w:rPr>
        <w:t>הבגיר;</w:t>
      </w:r>
    </w:p>
    <w:p w:rsidR="00390A1A" w:rsidRDefault="002A343C">
      <w:pPr>
        <w:pStyle w:val="NormalWeb"/>
        <w:widowControl w:val="0"/>
        <w:numPr>
          <w:ilvl w:val="1"/>
          <w:numId w:val="14"/>
        </w:numPr>
        <w:rPr>
          <w:rFonts w:cs="David"/>
          <w:sz w:val="26"/>
          <w:szCs w:val="26"/>
          <w:rtl/>
        </w:rPr>
      </w:pPr>
      <w:r>
        <w:rPr>
          <w:rFonts w:cs="David"/>
          <w:sz w:val="26"/>
          <w:szCs w:val="26"/>
          <w:rtl/>
        </w:rPr>
        <w:t>מועד הגשת הבקשה;</w:t>
      </w:r>
    </w:p>
    <w:p w:rsidR="00390A1A" w:rsidRDefault="002A343C">
      <w:pPr>
        <w:pStyle w:val="NormalWeb"/>
        <w:widowControl w:val="0"/>
        <w:numPr>
          <w:ilvl w:val="1"/>
          <w:numId w:val="14"/>
        </w:numPr>
        <w:rPr>
          <w:rFonts w:cs="David"/>
          <w:sz w:val="26"/>
          <w:szCs w:val="26"/>
          <w:rtl/>
        </w:rPr>
      </w:pPr>
      <w:r>
        <w:rPr>
          <w:rFonts w:cs="David"/>
          <w:sz w:val="26"/>
          <w:szCs w:val="26"/>
          <w:rtl/>
        </w:rPr>
        <w:t>פרטי תחנת המשטרה המטפלת בבקשה;</w:t>
      </w:r>
    </w:p>
    <w:p w:rsidR="00390A1A" w:rsidRDefault="002A343C">
      <w:pPr>
        <w:pStyle w:val="NormalWeb"/>
        <w:widowControl w:val="0"/>
        <w:numPr>
          <w:ilvl w:val="1"/>
          <w:numId w:val="14"/>
        </w:numPr>
        <w:rPr>
          <w:rFonts w:cs="David"/>
          <w:sz w:val="26"/>
          <w:szCs w:val="26"/>
          <w:rtl/>
        </w:rPr>
      </w:pPr>
      <w:r>
        <w:rPr>
          <w:rFonts w:cs="David"/>
          <w:sz w:val="26"/>
          <w:szCs w:val="26"/>
          <w:rtl/>
        </w:rPr>
        <w:t>מועד ביצוע הבדיקה המשטרתית;</w:t>
      </w:r>
    </w:p>
    <w:p w:rsidR="00390A1A" w:rsidRDefault="002A343C">
      <w:pPr>
        <w:pStyle w:val="NormalWeb"/>
        <w:widowControl w:val="0"/>
        <w:numPr>
          <w:ilvl w:val="1"/>
          <w:numId w:val="14"/>
        </w:numPr>
        <w:rPr>
          <w:rFonts w:cs="David"/>
          <w:sz w:val="26"/>
          <w:szCs w:val="26"/>
          <w:rtl/>
        </w:rPr>
      </w:pPr>
      <w:r>
        <w:rPr>
          <w:rFonts w:cs="David"/>
          <w:sz w:val="26"/>
          <w:szCs w:val="26"/>
          <w:rtl/>
        </w:rPr>
        <w:t>פרטים מזהים של נותן תשובת המשטרה ותוכנה;</w:t>
      </w:r>
    </w:p>
    <w:p w:rsidR="00390A1A" w:rsidRDefault="002A343C">
      <w:pPr>
        <w:pStyle w:val="NormalWeb"/>
        <w:widowControl w:val="0"/>
        <w:numPr>
          <w:ilvl w:val="1"/>
          <w:numId w:val="14"/>
        </w:numPr>
        <w:rPr>
          <w:rFonts w:cs="David"/>
          <w:sz w:val="26"/>
          <w:szCs w:val="26"/>
          <w:rtl/>
        </w:rPr>
      </w:pPr>
      <w:r>
        <w:rPr>
          <w:rFonts w:cs="David"/>
          <w:sz w:val="26"/>
          <w:szCs w:val="26"/>
          <w:rtl/>
        </w:rPr>
        <w:t>מועד מתן התשובה, ואם נשלחה בדואר רשום - מועד שליחתה.</w:t>
      </w:r>
    </w:p>
    <w:p w:rsidR="00390A1A" w:rsidRDefault="002A343C">
      <w:pPr>
        <w:pStyle w:val="NormalWeb"/>
        <w:widowControl w:val="0"/>
        <w:numPr>
          <w:ilvl w:val="0"/>
          <w:numId w:val="14"/>
        </w:numPr>
        <w:rPr>
          <w:rFonts w:cs="David"/>
          <w:b/>
          <w:bCs/>
          <w:sz w:val="26"/>
          <w:szCs w:val="26"/>
          <w:u w:val="single"/>
          <w:rtl/>
        </w:rPr>
      </w:pPr>
      <w:r>
        <w:rPr>
          <w:rFonts w:cs="David"/>
          <w:b/>
          <w:bCs/>
          <w:sz w:val="26"/>
          <w:szCs w:val="26"/>
          <w:u w:val="single"/>
          <w:rtl/>
        </w:rPr>
        <w:t>תחילה</w:t>
      </w:r>
    </w:p>
    <w:p w:rsidR="00390A1A" w:rsidRDefault="002A343C">
      <w:pPr>
        <w:pStyle w:val="NormalWeb"/>
        <w:widowControl w:val="0"/>
        <w:ind w:left="708"/>
        <w:rPr>
          <w:rFonts w:cs="David"/>
          <w:sz w:val="26"/>
          <w:szCs w:val="26"/>
          <w:rtl/>
        </w:rPr>
      </w:pPr>
      <w:r>
        <w:rPr>
          <w:rFonts w:cs="David"/>
          <w:sz w:val="26"/>
          <w:szCs w:val="26"/>
          <w:rtl/>
        </w:rPr>
        <w:t>תחילתן של תקנות אלה שישים ימים מיום פרסומן.</w:t>
      </w:r>
    </w:p>
    <w:p w:rsidR="00390A1A" w:rsidRDefault="002A343C">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rsidR="00390A1A" w:rsidRDefault="002A343C">
      <w:pPr>
        <w:widowControl w:val="0"/>
        <w:jc w:val="center"/>
        <w:rPr>
          <w:sz w:val="27"/>
          <w:szCs w:val="27"/>
        </w:rPr>
      </w:pPr>
      <w:r>
        <w:rPr>
          <w:b/>
          <w:bCs/>
          <w:sz w:val="33"/>
          <w:szCs w:val="33"/>
          <w:u w:val="single"/>
          <w:rtl/>
        </w:rPr>
        <w:t>תוספת</w:t>
      </w:r>
    </w:p>
    <w:p w:rsidR="00390A1A" w:rsidRDefault="00390A1A">
      <w:pPr>
        <w:widowControl w:val="0"/>
        <w:jc w:val="center"/>
        <w:rPr>
          <w:sz w:val="27"/>
          <w:szCs w:val="27"/>
        </w:rPr>
      </w:pP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390A1A" w:rsidRDefault="002A343C">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390A1A" w:rsidRDefault="00390A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390A1A" w:rsidRDefault="002A343C">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390A1A" w:rsidRDefault="00390A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390A1A" w:rsidRDefault="002A343C">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390A1A" w:rsidRDefault="00390A1A">
      <w:pPr>
        <w:pStyle w:val="aff0"/>
        <w:widowControl w:val="0"/>
        <w:rPr>
          <w:rFonts w:cs="David"/>
          <w:snapToGrid w:val="0"/>
          <w:sz w:val="19"/>
          <w:rtl/>
        </w:rPr>
      </w:pPr>
    </w:p>
    <w:p w:rsidR="00390A1A" w:rsidRDefault="002A343C">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390A1A" w:rsidRDefault="00390A1A">
      <w:pPr>
        <w:pStyle w:val="aff0"/>
        <w:widowControl w:val="0"/>
        <w:rPr>
          <w:rFonts w:cs="David"/>
          <w:snapToGrid w:val="0"/>
          <w:sz w:val="19"/>
          <w:rtl/>
        </w:rPr>
      </w:pPr>
    </w:p>
    <w:p w:rsidR="00390A1A" w:rsidRDefault="002A343C">
      <w:pPr>
        <w:pStyle w:val="aff0"/>
        <w:widowControl w:val="0"/>
        <w:rPr>
          <w:rFonts w:cs="David"/>
          <w:snapToGrid w:val="0"/>
          <w:sz w:val="19"/>
          <w:rtl/>
        </w:rPr>
      </w:pPr>
      <w:r>
        <w:rPr>
          <w:rFonts w:cs="David"/>
          <w:snapToGrid w:val="0"/>
          <w:sz w:val="19"/>
          <w:rtl/>
        </w:rPr>
        <w:t>מצ"</w:t>
      </w:r>
      <w:r>
        <w:rPr>
          <w:rFonts w:cs="David" w:hint="cs"/>
          <w:snapToGrid w:val="0"/>
          <w:sz w:val="19"/>
          <w:rtl/>
        </w:rPr>
        <w:t>ב:</w:t>
      </w:r>
    </w:p>
    <w:p w:rsidR="00390A1A" w:rsidRDefault="002A343C">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390A1A" w:rsidRDefault="002A343C">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rPr>
          <w:rFonts w:cs="David"/>
          <w:snapToGrid w:val="0"/>
          <w:sz w:val="19"/>
          <w:rtl/>
        </w:rPr>
      </w:pP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w:t>
      </w:r>
      <w:r>
        <w:rPr>
          <w:rFonts w:cs="David" w:hint="cs"/>
          <w:snapToGrid w:val="0"/>
          <w:sz w:val="16"/>
          <w:szCs w:val="16"/>
          <w:rtl/>
        </w:rPr>
        <w:t xml:space="preserve"> הבקשה איננו הבגיר.</w:t>
      </w:r>
    </w:p>
    <w:p w:rsidR="00390A1A" w:rsidRDefault="00390A1A">
      <w:pPr>
        <w:pStyle w:val="aff0"/>
        <w:widowControl w:val="0"/>
        <w:rPr>
          <w:rFonts w:cs="David"/>
          <w:snapToGrid w:val="0"/>
          <w:sz w:val="19"/>
          <w:rtl/>
        </w:rPr>
      </w:pPr>
    </w:p>
    <w:p w:rsidR="00390A1A" w:rsidRDefault="002A343C">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390A1A" w:rsidRDefault="00390A1A">
      <w:pPr>
        <w:pStyle w:val="aff0"/>
        <w:widowControl w:val="0"/>
        <w:rPr>
          <w:rFonts w:cs="David"/>
          <w:sz w:val="15"/>
          <w:szCs w:val="15"/>
          <w:rtl/>
        </w:rPr>
      </w:pPr>
    </w:p>
    <w:p w:rsidR="00390A1A" w:rsidRDefault="002A343C">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390A1A" w:rsidRDefault="002A343C">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390A1A" w:rsidRDefault="00390A1A">
      <w:pPr>
        <w:pStyle w:val="aff0"/>
        <w:widowControl w:val="0"/>
        <w:rPr>
          <w:rFonts w:cs="David"/>
          <w:sz w:val="15"/>
          <w:szCs w:val="15"/>
          <w:rtl/>
        </w:rPr>
      </w:pPr>
    </w:p>
    <w:p w:rsidR="00390A1A" w:rsidRDefault="002A343C">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390A1A" w:rsidRDefault="002A343C">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390A1A" w:rsidRDefault="00390A1A">
      <w:pPr>
        <w:pStyle w:val="aff0"/>
        <w:widowControl w:val="0"/>
        <w:tabs>
          <w:tab w:val="clear" w:pos="720"/>
          <w:tab w:val="clear" w:pos="1418"/>
          <w:tab w:val="clear" w:pos="1872"/>
          <w:tab w:val="clear" w:pos="5472"/>
          <w:tab w:val="left" w:pos="2155"/>
        </w:tabs>
        <w:rPr>
          <w:rFonts w:cs="David"/>
          <w:sz w:val="15"/>
          <w:szCs w:val="15"/>
          <w:rtl/>
        </w:rPr>
      </w:pPr>
    </w:p>
    <w:p w:rsidR="00390A1A" w:rsidRDefault="002A343C">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390A1A" w:rsidRDefault="002A343C">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390A1A" w:rsidRDefault="00390A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jc w:val="left"/>
        <w:rPr>
          <w:rFonts w:cs="David"/>
          <w:snapToGrid w:val="0"/>
          <w:sz w:val="19"/>
          <w:rtl/>
        </w:rPr>
      </w:pPr>
      <w:r>
        <w:rPr>
          <w:rFonts w:cs="David"/>
          <w:snapToGrid w:val="0"/>
          <w:sz w:val="19"/>
          <w:rtl/>
        </w:rPr>
        <w:t>_________</w:t>
      </w:r>
    </w:p>
    <w:p w:rsidR="00390A1A" w:rsidRDefault="002A343C">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w:t>
      </w:r>
      <w:r>
        <w:rPr>
          <w:rFonts w:cs="David" w:hint="cs"/>
          <w:snapToGrid w:val="0"/>
          <w:sz w:val="16"/>
          <w:szCs w:val="16"/>
          <w:rtl/>
        </w:rPr>
        <w:t>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390A1A" w:rsidRDefault="00390A1A">
      <w:pPr>
        <w:pStyle w:val="aff0"/>
        <w:widowControl w:val="0"/>
        <w:tabs>
          <w:tab w:val="clear" w:pos="720"/>
          <w:tab w:val="clear" w:pos="1418"/>
          <w:tab w:val="clear" w:pos="1872"/>
          <w:tab w:val="clear" w:pos="5472"/>
          <w:tab w:val="left" w:pos="4139"/>
        </w:tabs>
        <w:rPr>
          <w:rFonts w:cs="David"/>
          <w:sz w:val="15"/>
          <w:szCs w:val="15"/>
          <w:rtl/>
        </w:rPr>
      </w:pPr>
    </w:p>
    <w:p w:rsidR="00390A1A" w:rsidRDefault="002A343C">
      <w:pPr>
        <w:widowControl w:val="0"/>
        <w:spacing w:line="300" w:lineRule="atLeast"/>
        <w:ind w:left="-33"/>
        <w:jc w:val="right"/>
        <w:rPr>
          <w:rtl/>
        </w:rPr>
      </w:pPr>
      <w:r>
        <w:rPr>
          <w:b/>
          <w:bCs/>
          <w:snapToGrid w:val="0"/>
          <w:rtl/>
        </w:rPr>
        <w:br w:type="page"/>
      </w:r>
      <w:r>
        <w:rPr>
          <w:rFonts w:hint="cs"/>
          <w:rtl/>
        </w:rPr>
        <w:lastRenderedPageBreak/>
        <w:t xml:space="preserve"> נספח מספ</w:t>
      </w:r>
      <w:r>
        <w:rPr>
          <w:rFonts w:hint="cs"/>
          <w:rtl/>
        </w:rPr>
        <w:t>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390A1A" w:rsidRDefault="00390A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390A1A" w:rsidRDefault="002A343C">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390A1A" w:rsidRDefault="00390A1A">
      <w:pPr>
        <w:pStyle w:val="aff0"/>
        <w:widowControl w:val="0"/>
        <w:tabs>
          <w:tab w:val="clear" w:pos="720"/>
          <w:tab w:val="clear" w:pos="1418"/>
          <w:tab w:val="clear" w:pos="1872"/>
          <w:tab w:val="clear" w:pos="5472"/>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rsidR="00390A1A" w:rsidRDefault="00390A1A">
      <w:pPr>
        <w:pStyle w:val="aff0"/>
        <w:widowControl w:val="0"/>
        <w:tabs>
          <w:tab w:val="clear" w:pos="720"/>
          <w:tab w:val="clear" w:pos="1418"/>
          <w:tab w:val="clear" w:pos="1872"/>
          <w:tab w:val="clear" w:pos="5472"/>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rsidR="00390A1A" w:rsidRDefault="002A343C">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390A1A" w:rsidRDefault="00390A1A">
      <w:pPr>
        <w:pStyle w:val="aff0"/>
        <w:widowControl w:val="0"/>
        <w:tabs>
          <w:tab w:val="clear" w:pos="720"/>
          <w:tab w:val="clear" w:pos="1418"/>
          <w:tab w:val="clear" w:pos="1872"/>
          <w:tab w:val="clear" w:pos="5472"/>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390A1A" w:rsidRDefault="00390A1A">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אני מצהיר כי המוסד האמור הוא מוסד כהגדרתו בחוק.</w:t>
      </w:r>
    </w:p>
    <w:p w:rsidR="00390A1A" w:rsidRDefault="00390A1A">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390A1A" w:rsidRDefault="002A343C">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 xml:space="preserve">מצ"ב </w:t>
      </w:r>
      <w:r>
        <w:rPr>
          <w:rFonts w:cs="David" w:hint="cs"/>
          <w:sz w:val="19"/>
          <w:rtl/>
        </w:rPr>
        <w:t>ייפוי כוח מטעם הבגיר/ים וצילום תעודת זהות של הבגיר/ים.</w:t>
      </w:r>
    </w:p>
    <w:p w:rsidR="00390A1A" w:rsidRDefault="00390A1A">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390A1A" w:rsidRDefault="002A343C">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rsidR="00390A1A" w:rsidRDefault="00390A1A">
      <w:pPr>
        <w:pStyle w:val="aff0"/>
        <w:widowControl w:val="0"/>
        <w:tabs>
          <w:tab w:val="clear" w:pos="720"/>
          <w:tab w:val="clear" w:pos="1418"/>
          <w:tab w:val="clear" w:pos="1872"/>
          <w:tab w:val="clear" w:pos="5472"/>
          <w:tab w:val="left" w:pos="1871"/>
        </w:tabs>
        <w:rPr>
          <w:rFonts w:cs="David"/>
          <w:sz w:val="19"/>
          <w:rtl/>
        </w:rPr>
      </w:pPr>
    </w:p>
    <w:p w:rsidR="00390A1A" w:rsidRDefault="002A343C">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390A1A" w:rsidRDefault="002A343C">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rsidR="00390A1A" w:rsidRDefault="00390A1A">
      <w:pPr>
        <w:pStyle w:val="aff0"/>
        <w:widowControl w:val="0"/>
        <w:tabs>
          <w:tab w:val="clear" w:pos="720"/>
          <w:tab w:val="clear" w:pos="1418"/>
          <w:tab w:val="clear" w:pos="1872"/>
          <w:tab w:val="clear" w:pos="5472"/>
          <w:tab w:val="left" w:pos="1871"/>
        </w:tabs>
        <w:rPr>
          <w:rFonts w:cs="David"/>
          <w:sz w:val="19"/>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tabs>
          <w:tab w:val="clear" w:pos="720"/>
          <w:tab w:val="clear" w:pos="1418"/>
          <w:tab w:val="clear" w:pos="1872"/>
          <w:tab w:val="clear" w:pos="5472"/>
          <w:tab w:val="left" w:pos="1871"/>
        </w:tabs>
        <w:rPr>
          <w:rFonts w:cs="David"/>
          <w:sz w:val="19"/>
          <w:rtl/>
        </w:rPr>
      </w:pPr>
    </w:p>
    <w:p w:rsidR="00390A1A" w:rsidRDefault="002A343C">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390A1A" w:rsidRDefault="00390A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390A1A" w:rsidRDefault="002A343C">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tabs>
          <w:tab w:val="clear" w:pos="720"/>
          <w:tab w:val="clear" w:pos="1418"/>
          <w:tab w:val="clear" w:pos="1872"/>
          <w:tab w:val="clear" w:pos="5472"/>
          <w:tab w:val="left" w:pos="1871"/>
        </w:tabs>
        <w:rPr>
          <w:rFonts w:cs="David"/>
          <w:sz w:val="19"/>
          <w:rtl/>
        </w:rPr>
      </w:pP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 xml:space="preserve">נות יום ומשפחתונים לקטינים, </w:t>
      </w:r>
      <w:r>
        <w:rPr>
          <w:rFonts w:cs="David" w:hint="cs"/>
          <w:snapToGrid w:val="0"/>
          <w:sz w:val="16"/>
          <w:szCs w:val="16"/>
          <w:rtl/>
        </w:rPr>
        <w:t>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390A1A" w:rsidRDefault="00390A1A">
      <w:pPr>
        <w:pStyle w:val="aff0"/>
        <w:widowControl w:val="0"/>
        <w:tabs>
          <w:tab w:val="clear" w:pos="720"/>
          <w:tab w:val="clear" w:pos="1418"/>
          <w:tab w:val="clear" w:pos="1872"/>
          <w:tab w:val="clear" w:pos="5472"/>
          <w:tab w:val="left" w:pos="4139"/>
        </w:tabs>
        <w:rPr>
          <w:rFonts w:cs="David"/>
          <w:snapToGrid w:val="0"/>
          <w:sz w:val="16"/>
          <w:szCs w:val="16"/>
          <w:rtl/>
        </w:rPr>
      </w:pPr>
    </w:p>
    <w:p w:rsidR="00390A1A" w:rsidRDefault="002A343C">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390A1A" w:rsidRDefault="00390A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390A1A" w:rsidRDefault="002A343C">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rsidR="00390A1A" w:rsidRDefault="00390A1A">
      <w:pPr>
        <w:pStyle w:val="aff0"/>
        <w:widowControl w:val="0"/>
        <w:tabs>
          <w:tab w:val="clear" w:pos="720"/>
          <w:tab w:val="clear" w:pos="1418"/>
          <w:tab w:val="clear" w:pos="1872"/>
          <w:tab w:val="clear" w:pos="5472"/>
          <w:tab w:val="left" w:pos="567"/>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rsidR="00390A1A" w:rsidRDefault="00390A1A">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390A1A" w:rsidRDefault="002A343C">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390A1A" w:rsidRDefault="002A343C">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390A1A" w:rsidRDefault="00390A1A">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rsidR="00390A1A" w:rsidRDefault="002A343C">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390A1A" w:rsidRDefault="002A343C">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390A1A" w:rsidRDefault="002A343C">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390A1A" w:rsidRDefault="00390A1A">
      <w:pPr>
        <w:pStyle w:val="aff0"/>
        <w:widowControl w:val="0"/>
        <w:tabs>
          <w:tab w:val="clear" w:pos="720"/>
          <w:tab w:val="clear" w:pos="1418"/>
          <w:tab w:val="clear" w:pos="1872"/>
          <w:tab w:val="clear" w:pos="5472"/>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390A1A" w:rsidRDefault="00390A1A">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390A1A" w:rsidRDefault="002A343C">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xml:space="preserve">. אני </w:t>
      </w:r>
      <w:r>
        <w:rPr>
          <w:rFonts w:cs="David" w:hint="cs"/>
          <w:sz w:val="19"/>
          <w:rtl/>
        </w:rPr>
        <w:t>מצהיר כי המוסד האמור הוא מוסד כהגדרתו בחוק.</w:t>
      </w:r>
    </w:p>
    <w:p w:rsidR="00390A1A" w:rsidRDefault="002A343C">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rsidR="00390A1A" w:rsidRDefault="002A343C">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rsidR="00390A1A" w:rsidRDefault="00390A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tabs>
          <w:tab w:val="clear" w:pos="720"/>
          <w:tab w:val="clear" w:pos="1418"/>
          <w:tab w:val="clear" w:pos="1872"/>
          <w:tab w:val="clear" w:pos="5472"/>
          <w:tab w:val="left" w:pos="1531"/>
          <w:tab w:val="left" w:pos="2665"/>
        </w:tabs>
        <w:rPr>
          <w:rFonts w:cs="David"/>
          <w:sz w:val="16"/>
          <w:szCs w:val="16"/>
          <w:rtl/>
        </w:rPr>
      </w:pP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 xml:space="preserve">לקטינים, מרכזי תרבות נוער </w:t>
      </w:r>
      <w:r>
        <w:rPr>
          <w:rFonts w:cs="David" w:hint="cs"/>
          <w:snapToGrid w:val="0"/>
          <w:sz w:val="16"/>
          <w:szCs w:val="16"/>
          <w:rtl/>
        </w:rPr>
        <w:t>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w:t>
      </w:r>
      <w:r>
        <w:rPr>
          <w:rFonts w:cs="David" w:hint="cs"/>
          <w:snapToGrid w:val="0"/>
          <w:sz w:val="16"/>
          <w:szCs w:val="16"/>
          <w:rtl/>
        </w:rPr>
        <w:t>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rsidR="00390A1A" w:rsidRDefault="002A343C">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390A1A" w:rsidRDefault="00390A1A">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390A1A" w:rsidRDefault="00390A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390A1A" w:rsidRDefault="00390A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390A1A" w:rsidRDefault="002A343C">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tabs>
          <w:tab w:val="clear" w:pos="720"/>
          <w:tab w:val="clear" w:pos="1418"/>
          <w:tab w:val="clear" w:pos="1872"/>
          <w:tab w:val="clear" w:pos="5472"/>
          <w:tab w:val="left" w:pos="1871"/>
        </w:tabs>
        <w:rPr>
          <w:rFonts w:cs="David"/>
          <w:sz w:val="19"/>
          <w:rtl/>
        </w:rPr>
      </w:pP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 xml:space="preserve">קשה, יש למלא את פרטי המשרד הממשלתי או הרשות </w:t>
      </w:r>
      <w:r>
        <w:rPr>
          <w:rFonts w:cs="David" w:hint="cs"/>
          <w:snapToGrid w:val="0"/>
          <w:sz w:val="16"/>
          <w:szCs w:val="16"/>
          <w:rtl/>
        </w:rPr>
        <w:t>המקומית.</w:t>
      </w:r>
    </w:p>
    <w:p w:rsidR="00390A1A" w:rsidRDefault="00390A1A">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390A1A" w:rsidRDefault="002A343C">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390A1A" w:rsidRDefault="002A343C">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390A1A" w:rsidRDefault="00390A1A">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390A1A" w:rsidRDefault="002A343C">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390A1A" w:rsidRDefault="002A343C">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390A1A" w:rsidRDefault="00390A1A">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390A1A" w:rsidRDefault="002A343C">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 xml:space="preserve">לצורך העסקתי </w:t>
      </w:r>
      <w:r>
        <w:rPr>
          <w:rFonts w:cs="David" w:hint="cs"/>
          <w:spacing w:val="-2"/>
          <w:sz w:val="19"/>
          <w:rtl/>
        </w:rPr>
        <w:t>במוסד</w:t>
      </w:r>
      <w:r>
        <w:rPr>
          <w:rFonts w:cs="David"/>
          <w:spacing w:val="-2"/>
          <w:position w:val="6"/>
          <w:sz w:val="14"/>
          <w:szCs w:val="14"/>
          <w:rtl/>
        </w:rPr>
        <w:t>2</w:t>
      </w:r>
    </w:p>
    <w:p w:rsidR="00390A1A" w:rsidRDefault="00390A1A">
      <w:pPr>
        <w:pStyle w:val="aff0"/>
        <w:widowControl w:val="0"/>
        <w:tabs>
          <w:tab w:val="clear" w:pos="720"/>
          <w:tab w:val="clear" w:pos="1418"/>
          <w:tab w:val="clear" w:pos="1872"/>
          <w:tab w:val="clear" w:pos="5472"/>
          <w:tab w:val="left" w:pos="567"/>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390A1A" w:rsidRDefault="002A343C">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390A1A" w:rsidRDefault="00390A1A">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390A1A" w:rsidRDefault="00390A1A">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390A1A" w:rsidRDefault="002A343C">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390A1A" w:rsidRDefault="00390A1A">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390A1A" w:rsidRDefault="002A343C">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390A1A" w:rsidRDefault="00390A1A">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390A1A" w:rsidRDefault="00390A1A">
      <w:pPr>
        <w:pStyle w:val="aff0"/>
        <w:widowControl w:val="0"/>
        <w:tabs>
          <w:tab w:val="clear" w:pos="720"/>
          <w:tab w:val="clear" w:pos="1418"/>
          <w:tab w:val="clear" w:pos="1872"/>
          <w:tab w:val="clear" w:pos="5472"/>
          <w:tab w:val="left" w:pos="567"/>
          <w:tab w:val="left" w:pos="4139"/>
        </w:tabs>
        <w:rPr>
          <w:rFonts w:cs="David"/>
          <w:sz w:val="15"/>
          <w:szCs w:val="15"/>
          <w:rtl/>
        </w:rPr>
      </w:pPr>
    </w:p>
    <w:p w:rsidR="00390A1A" w:rsidRDefault="002A343C">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390A1A" w:rsidRDefault="00390A1A">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rsidR="00390A1A" w:rsidRDefault="002A343C">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390A1A" w:rsidRDefault="002A343C">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390A1A" w:rsidRDefault="002A343C">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390A1A" w:rsidRDefault="00390A1A">
      <w:pPr>
        <w:pStyle w:val="aff0"/>
        <w:widowControl w:val="0"/>
        <w:tabs>
          <w:tab w:val="clear" w:pos="720"/>
          <w:tab w:val="clear" w:pos="1418"/>
          <w:tab w:val="clear" w:pos="1872"/>
          <w:tab w:val="clear" w:pos="5472"/>
          <w:tab w:val="left" w:pos="851"/>
          <w:tab w:val="left" w:pos="1814"/>
          <w:tab w:val="left" w:pos="3119"/>
        </w:tabs>
        <w:rPr>
          <w:rFonts w:cs="David"/>
          <w:sz w:val="19"/>
          <w:rtl/>
        </w:rPr>
      </w:pPr>
    </w:p>
    <w:p w:rsidR="00390A1A" w:rsidRDefault="002A343C">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390A1A" w:rsidRDefault="002A343C">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 xml:space="preserve">ס </w:t>
      </w:r>
      <w:r>
        <w:rPr>
          <w:rFonts w:cs="David" w:hint="cs"/>
          <w:b/>
          <w:bCs/>
          <w:snapToGrid w:val="0"/>
          <w:sz w:val="24"/>
          <w:szCs w:val="24"/>
          <w:rtl/>
        </w:rPr>
        <w:t>6</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390A1A" w:rsidRDefault="00390A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390A1A" w:rsidRDefault="002A343C">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390A1A" w:rsidRDefault="002A343C">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390A1A" w:rsidRDefault="00390A1A">
      <w:pPr>
        <w:pStyle w:val="aff0"/>
        <w:widowControl w:val="0"/>
        <w:tabs>
          <w:tab w:val="clear" w:pos="720"/>
          <w:tab w:val="clear" w:pos="1418"/>
          <w:tab w:val="clear" w:pos="1872"/>
          <w:tab w:val="clear" w:pos="5472"/>
          <w:tab w:val="left" w:pos="4139"/>
        </w:tabs>
        <w:rPr>
          <w:rFonts w:cs="David"/>
          <w:sz w:val="16"/>
          <w:szCs w:val="16"/>
          <w:rtl/>
        </w:rPr>
      </w:pPr>
    </w:p>
    <w:p w:rsidR="00390A1A" w:rsidRDefault="002A343C">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390A1A" w:rsidRDefault="00390A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390A1A" w:rsidRDefault="00390A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390A1A" w:rsidRDefault="002A343C">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390A1A" w:rsidRDefault="002A343C">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pStyle w:val="aff0"/>
        <w:widowControl w:val="0"/>
        <w:rPr>
          <w:rFonts w:cs="David"/>
          <w:snapToGrid w:val="0"/>
          <w:sz w:val="19"/>
          <w:rtl/>
        </w:rPr>
      </w:pPr>
    </w:p>
    <w:p w:rsidR="00390A1A" w:rsidRDefault="002A343C">
      <w:pPr>
        <w:pStyle w:val="aff0"/>
        <w:widowControl w:val="0"/>
        <w:rPr>
          <w:rFonts w:cs="David"/>
          <w:snapToGrid w:val="0"/>
          <w:sz w:val="19"/>
          <w:rtl/>
        </w:rPr>
      </w:pPr>
      <w:r>
        <w:rPr>
          <w:rFonts w:cs="David"/>
          <w:snapToGrid w:val="0"/>
          <w:sz w:val="19"/>
          <w:rtl/>
        </w:rPr>
        <w:t>_________</w:t>
      </w:r>
    </w:p>
    <w:p w:rsidR="00390A1A" w:rsidRDefault="002A343C">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390A1A" w:rsidRDefault="002A343C">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390A1A" w:rsidRDefault="00390A1A">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rsidR="00390A1A" w:rsidRDefault="00390A1A">
      <w:pPr>
        <w:pStyle w:val="aff0"/>
        <w:widowControl w:val="0"/>
        <w:rPr>
          <w:rFonts w:cs="David"/>
          <w:b/>
          <w:bCs/>
          <w:snapToGrid w:val="0"/>
          <w:sz w:val="24"/>
          <w:szCs w:val="24"/>
          <w:rtl/>
        </w:rPr>
      </w:pPr>
    </w:p>
    <w:p w:rsidR="00390A1A" w:rsidRDefault="002A343C">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w:t>
      </w:r>
      <w:r>
        <w:rPr>
          <w:rFonts w:cs="David" w:hint="cs"/>
          <w:b/>
          <w:bCs/>
          <w:snapToGrid w:val="0"/>
          <w:sz w:val="24"/>
          <w:szCs w:val="24"/>
          <w:rtl/>
        </w:rPr>
        <w:t xml:space="preserve"> 7</w:t>
      </w:r>
    </w:p>
    <w:p w:rsidR="00390A1A" w:rsidRDefault="002A343C">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rsidR="00390A1A" w:rsidRDefault="00390A1A">
      <w:pPr>
        <w:pStyle w:val="aff0"/>
        <w:widowControl w:val="0"/>
        <w:rPr>
          <w:rFonts w:cs="David"/>
          <w:snapToGrid w:val="0"/>
          <w:sz w:val="19"/>
          <w:rtl/>
        </w:rPr>
      </w:pPr>
    </w:p>
    <w:p w:rsidR="00390A1A" w:rsidRDefault="002A343C">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390A1A" w:rsidRDefault="002A343C">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390A1A" w:rsidRDefault="00390A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390A1A" w:rsidRDefault="002A343C">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390A1A" w:rsidRDefault="002A343C">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390A1A" w:rsidRDefault="00390A1A">
      <w:pPr>
        <w:pStyle w:val="aff0"/>
        <w:widowControl w:val="0"/>
        <w:rPr>
          <w:rFonts w:cs="David"/>
          <w:snapToGrid w:val="0"/>
          <w:sz w:val="19"/>
          <w:rtl/>
        </w:rPr>
      </w:pPr>
    </w:p>
    <w:p w:rsidR="00390A1A" w:rsidRDefault="002A343C">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rsidR="00390A1A" w:rsidRDefault="00390A1A">
      <w:pPr>
        <w:pStyle w:val="aff0"/>
        <w:widowControl w:val="0"/>
        <w:rPr>
          <w:rFonts w:cs="David"/>
          <w:snapToGrid w:val="0"/>
          <w:sz w:val="19"/>
          <w:rtl/>
        </w:rPr>
      </w:pPr>
    </w:p>
    <w:p w:rsidR="00390A1A" w:rsidRDefault="002A343C">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390A1A" w:rsidRDefault="002A343C">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390A1A" w:rsidRDefault="00390A1A">
      <w:pPr>
        <w:widowControl w:val="0"/>
        <w:jc w:val="center"/>
        <w:rPr>
          <w:sz w:val="27"/>
          <w:szCs w:val="27"/>
        </w:rPr>
      </w:pPr>
    </w:p>
    <w:p w:rsidR="00390A1A" w:rsidRDefault="00390A1A">
      <w:pPr>
        <w:widowControl w:val="0"/>
        <w:rPr>
          <w:sz w:val="22"/>
          <w:rtl/>
        </w:rPr>
      </w:pPr>
    </w:p>
    <w:p w:rsidR="00390A1A" w:rsidRDefault="002A343C">
      <w:pPr>
        <w:widowControl w:val="0"/>
        <w:spacing w:line="240" w:lineRule="auto"/>
        <w:ind w:left="-33"/>
        <w:jc w:val="right"/>
        <w:rPr>
          <w:rtl/>
        </w:rPr>
      </w:pPr>
      <w:r>
        <w:rPr>
          <w:b/>
          <w:bCs/>
          <w:sz w:val="30"/>
          <w:szCs w:val="30"/>
          <w:u w:val="single"/>
          <w:rtl/>
          <w:lang w:eastAsia="en-US"/>
        </w:rPr>
        <w:br w:type="page"/>
      </w:r>
      <w:r>
        <w:rPr>
          <w:rFonts w:hint="cs"/>
          <w:rtl/>
        </w:rPr>
        <w:lastRenderedPageBreak/>
        <w:t>נספח מספר 4</w:t>
      </w:r>
    </w:p>
    <w:p w:rsidR="00390A1A" w:rsidRDefault="002A343C">
      <w:pPr>
        <w:pStyle w:val="26"/>
        <w:ind w:left="283" w:firstLine="0"/>
        <w:jc w:val="center"/>
        <w:rPr>
          <w:b/>
          <w:bCs/>
          <w:sz w:val="32"/>
          <w:szCs w:val="32"/>
          <w:rtl/>
        </w:rPr>
      </w:pPr>
      <w:r>
        <w:rPr>
          <w:rFonts w:hint="cs"/>
          <w:b/>
          <w:bCs/>
          <w:sz w:val="32"/>
          <w:szCs w:val="32"/>
          <w:rtl/>
        </w:rPr>
        <w:t xml:space="preserve">פרק אבטחת מידע וסייבר </w:t>
      </w:r>
    </w:p>
    <w:p w:rsidR="00390A1A" w:rsidRDefault="00390A1A">
      <w:pPr>
        <w:pStyle w:val="26"/>
        <w:ind w:left="283" w:firstLine="0"/>
        <w:rPr>
          <w:rtl/>
        </w:rPr>
      </w:pPr>
    </w:p>
    <w:p w:rsidR="00390A1A" w:rsidRDefault="002A343C">
      <w:pPr>
        <w:pStyle w:val="aff2"/>
        <w:numPr>
          <w:ilvl w:val="0"/>
          <w:numId w:val="27"/>
        </w:numPr>
        <w:overflowPunct/>
        <w:adjustRightInd/>
        <w:spacing w:after="120"/>
        <w:textAlignment w:val="auto"/>
        <w:outlineLvl w:val="0"/>
        <w:rPr>
          <w:rFonts w:ascii="David" w:hAnsi="David"/>
          <w:b/>
          <w:bCs/>
          <w:rtl/>
        </w:rPr>
      </w:pPr>
      <w:r>
        <w:rPr>
          <w:rFonts w:ascii="David" w:hAnsi="David" w:hint="cs"/>
          <w:b/>
          <w:bCs/>
          <w:rtl/>
        </w:rPr>
        <w:t xml:space="preserve">מטרה </w:t>
      </w:r>
    </w:p>
    <w:p w:rsidR="00390A1A" w:rsidRDefault="002A343C">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7" w:history="1">
        <w:r>
          <w:rPr>
            <w:rStyle w:val="Hyperlink"/>
            <w:rFonts w:ascii="David" w:hAnsi="David" w:hint="cs"/>
            <w:rtl/>
          </w:rPr>
          <w:t>משרד החינוך</w:t>
        </w:r>
      </w:hyperlink>
      <w:r>
        <w:rPr>
          <w:rFonts w:ascii="David" w:hAnsi="David"/>
          <w:rtl/>
        </w:rPr>
        <w:t xml:space="preserve">. </w:t>
      </w:r>
    </w:p>
    <w:p w:rsidR="00390A1A" w:rsidRDefault="002A343C">
      <w:pPr>
        <w:pStyle w:val="aff2"/>
        <w:numPr>
          <w:ilvl w:val="0"/>
          <w:numId w:val="27"/>
        </w:numPr>
        <w:overflowPunct/>
        <w:autoSpaceDE/>
        <w:autoSpaceDN/>
        <w:adjustRightInd/>
        <w:spacing w:after="120"/>
        <w:textAlignment w:val="auto"/>
        <w:outlineLvl w:val="0"/>
      </w:pPr>
      <w:r>
        <w:rPr>
          <w:rFonts w:ascii="David" w:hAnsi="David" w:hint="cs"/>
          <w:b/>
          <w:bCs/>
          <w:rtl/>
        </w:rPr>
        <w:t>הגדרות</w:t>
      </w:r>
    </w:p>
    <w:p w:rsidR="00390A1A" w:rsidRDefault="002A343C">
      <w:pPr>
        <w:pStyle w:val="aff2"/>
        <w:numPr>
          <w:ilvl w:val="1"/>
          <w:numId w:val="27"/>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rsidR="00390A1A" w:rsidRDefault="002A343C">
      <w:pPr>
        <w:pStyle w:val="26"/>
        <w:numPr>
          <w:ilvl w:val="1"/>
          <w:numId w:val="27"/>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rsidR="00390A1A" w:rsidRDefault="002A343C">
      <w:pPr>
        <w:pStyle w:val="26"/>
        <w:numPr>
          <w:ilvl w:val="1"/>
          <w:numId w:val="27"/>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rsidR="00390A1A" w:rsidRDefault="002A343C">
      <w:pPr>
        <w:pStyle w:val="26"/>
        <w:numPr>
          <w:ilvl w:val="1"/>
          <w:numId w:val="27"/>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rsidR="00390A1A" w:rsidRDefault="002A343C">
      <w:pPr>
        <w:pStyle w:val="26"/>
        <w:numPr>
          <w:ilvl w:val="1"/>
          <w:numId w:val="27"/>
        </w:numPr>
      </w:pPr>
      <w:r>
        <w:rPr>
          <w:b/>
          <w:bCs/>
          <w:rtl/>
        </w:rPr>
        <w:t>הממונה על אבט</w:t>
      </w:r>
      <w:r>
        <w:rPr>
          <w:b/>
          <w:bCs/>
          <w:rtl/>
        </w:rPr>
        <w:t>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rsidR="00390A1A" w:rsidRDefault="002A343C">
      <w:pPr>
        <w:pStyle w:val="26"/>
        <w:numPr>
          <w:ilvl w:val="1"/>
          <w:numId w:val="27"/>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rsidR="00390A1A" w:rsidRDefault="002A343C">
      <w:pPr>
        <w:pStyle w:val="26"/>
        <w:numPr>
          <w:ilvl w:val="1"/>
          <w:numId w:val="27"/>
        </w:numPr>
      </w:pPr>
      <w:r>
        <w:rPr>
          <w:b/>
          <w:bCs/>
          <w:rtl/>
        </w:rPr>
        <w:t>תקיפת סייבר</w:t>
      </w:r>
      <w:r>
        <w:rPr>
          <w:rFonts w:hint="cs"/>
          <w:b/>
          <w:bCs/>
          <w:rtl/>
        </w:rPr>
        <w:t xml:space="preserve"> </w:t>
      </w:r>
      <w:r>
        <w:rPr>
          <w:rtl/>
        </w:rPr>
        <w:t xml:space="preserve">– </w:t>
      </w:r>
      <w:r>
        <w:rPr>
          <w:rtl/>
        </w:rPr>
        <w:t xml:space="preserve">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rsidR="00390A1A" w:rsidRDefault="002A343C">
      <w:pPr>
        <w:pStyle w:val="26"/>
        <w:numPr>
          <w:ilvl w:val="1"/>
          <w:numId w:val="27"/>
        </w:numPr>
        <w:rPr>
          <w:rtl/>
        </w:rPr>
      </w:pPr>
      <w:r>
        <w:rPr>
          <w:b/>
          <w:bCs/>
          <w:rtl/>
        </w:rPr>
        <w:t>מ</w:t>
      </w:r>
      <w:r>
        <w:rPr>
          <w:b/>
          <w:bCs/>
          <w:rtl/>
        </w:rPr>
        <w:t>שתמשי מאגר מידע</w:t>
      </w:r>
    </w:p>
    <w:p w:rsidR="00390A1A" w:rsidRDefault="002A343C">
      <w:pPr>
        <w:pStyle w:val="26"/>
        <w:numPr>
          <w:ilvl w:val="2"/>
          <w:numId w:val="27"/>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rsidR="00390A1A" w:rsidRDefault="002A343C">
      <w:pPr>
        <w:pStyle w:val="26"/>
        <w:numPr>
          <w:ilvl w:val="2"/>
          <w:numId w:val="27"/>
        </w:numPr>
        <w:rPr>
          <w:rtl/>
        </w:rPr>
      </w:pPr>
      <w:r>
        <w:rPr>
          <w:rtl/>
        </w:rPr>
        <w:t>בעלי תפקידים במשרד המקבלים במסגרת תפקידם דוחות ומידע המופקים ממאגרי מידע של משרד המצויים בידי המציע או שיש</w:t>
      </w:r>
      <w:r>
        <w:rPr>
          <w:rtl/>
        </w:rPr>
        <w:t xml:space="preserve"> להם גישה אליהם.</w:t>
      </w:r>
    </w:p>
    <w:p w:rsidR="00390A1A" w:rsidRDefault="002A343C">
      <w:pPr>
        <w:pStyle w:val="26"/>
        <w:numPr>
          <w:ilvl w:val="2"/>
          <w:numId w:val="27"/>
        </w:numPr>
        <w:rPr>
          <w:rtl/>
        </w:rPr>
      </w:pPr>
      <w:r>
        <w:rPr>
          <w:rtl/>
        </w:rPr>
        <w:lastRenderedPageBreak/>
        <w:t>מערכות משיקות (צד שלישי) העושות שימוש במידע הנכלל במאגרי המידע של משרד והמצויים בידי המציע.</w:t>
      </w:r>
    </w:p>
    <w:p w:rsidR="00390A1A" w:rsidRDefault="002A343C">
      <w:pPr>
        <w:pStyle w:val="26"/>
        <w:numPr>
          <w:ilvl w:val="1"/>
          <w:numId w:val="27"/>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rsidR="00390A1A" w:rsidRDefault="002A343C">
      <w:pPr>
        <w:pStyle w:val="26"/>
        <w:numPr>
          <w:ilvl w:val="1"/>
          <w:numId w:val="27"/>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rsidR="00390A1A" w:rsidRDefault="002A343C">
      <w:pPr>
        <w:pStyle w:val="26"/>
        <w:numPr>
          <w:ilvl w:val="1"/>
          <w:numId w:val="27"/>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מ</w:t>
      </w:r>
      <w:r>
        <w:rPr>
          <w:rtl/>
        </w:rPr>
        <w:t xml:space="preserve">שרד לנושא אבטחת מידע </w:t>
      </w:r>
      <w:r>
        <w:rPr>
          <w:rFonts w:hint="eastAsia"/>
          <w:rtl/>
        </w:rPr>
        <w:t>וסייבר</w:t>
      </w:r>
      <w:r>
        <w:rPr>
          <w:rtl/>
        </w:rPr>
        <w:t xml:space="preserve"> במשרד.</w:t>
      </w:r>
    </w:p>
    <w:p w:rsidR="00390A1A" w:rsidRDefault="002A343C">
      <w:pPr>
        <w:pStyle w:val="26"/>
        <w:numPr>
          <w:ilvl w:val="1"/>
          <w:numId w:val="27"/>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rsidR="00390A1A" w:rsidRDefault="002A343C">
      <w:pPr>
        <w:pStyle w:val="26"/>
        <w:numPr>
          <w:ilvl w:val="1"/>
          <w:numId w:val="27"/>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rsidR="00390A1A" w:rsidRDefault="002A343C">
      <w:pPr>
        <w:pStyle w:val="26"/>
        <w:numPr>
          <w:ilvl w:val="1"/>
          <w:numId w:val="27"/>
        </w:numPr>
        <w:ind w:hanging="565"/>
      </w:pPr>
      <w:r>
        <w:rPr>
          <w:b/>
          <w:bCs/>
          <w:rtl/>
        </w:rPr>
        <w:t>שלמות מידע</w:t>
      </w:r>
      <w:r>
        <w:rPr>
          <w:rtl/>
        </w:rPr>
        <w:t xml:space="preserve"> </w:t>
      </w:r>
      <w:r>
        <w:rPr>
          <w:rFonts w:hint="cs"/>
          <w:rtl/>
        </w:rPr>
        <w:t>–</w:t>
      </w:r>
      <w:r>
        <w:rPr>
          <w:rtl/>
        </w:rPr>
        <w:t xml:space="preserve"> זהות הנתונים </w:t>
      </w:r>
      <w:r>
        <w:rPr>
          <w:rtl/>
        </w:rPr>
        <w:t>במאגר מידע למקור שממנו נשאבו, בלא ששונו, נמסרו או הושמדו ללא רשות כדין.</w:t>
      </w:r>
    </w:p>
    <w:p w:rsidR="00390A1A" w:rsidRDefault="002A343C">
      <w:pPr>
        <w:pStyle w:val="26"/>
        <w:numPr>
          <w:ilvl w:val="1"/>
          <w:numId w:val="27"/>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rsidR="00390A1A" w:rsidRDefault="002A343C">
      <w:pPr>
        <w:pStyle w:val="26"/>
        <w:numPr>
          <w:ilvl w:val="1"/>
          <w:numId w:val="27"/>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rsidR="00390A1A" w:rsidRDefault="002A343C">
      <w:pPr>
        <w:pStyle w:val="26"/>
        <w:numPr>
          <w:ilvl w:val="1"/>
          <w:numId w:val="27"/>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rsidR="00390A1A" w:rsidRDefault="002A343C">
      <w:pPr>
        <w:pStyle w:val="26"/>
        <w:numPr>
          <w:ilvl w:val="1"/>
          <w:numId w:val="27"/>
        </w:numPr>
        <w:ind w:hanging="565"/>
        <w:rPr>
          <w:rtl/>
        </w:rPr>
      </w:pPr>
      <w:r>
        <w:rPr>
          <w:b/>
          <w:bCs/>
          <w:rtl/>
        </w:rPr>
        <w:t>מיקור חו</w:t>
      </w:r>
      <w:r>
        <w:rPr>
          <w:b/>
          <w:bCs/>
          <w:rtl/>
        </w:rPr>
        <w:t>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rsidR="00390A1A" w:rsidRDefault="00390A1A">
      <w:pPr>
        <w:rPr>
          <w:rFonts w:ascii="David" w:hAnsi="David"/>
          <w:b/>
          <w:bCs/>
          <w:rtl/>
        </w:rPr>
      </w:pPr>
    </w:p>
    <w:p w:rsidR="00390A1A" w:rsidRDefault="00390A1A">
      <w:pPr>
        <w:pStyle w:val="aff2"/>
        <w:ind w:left="360"/>
        <w:outlineLvl w:val="0"/>
        <w:rPr>
          <w:rFonts w:ascii="David" w:hAnsi="David"/>
          <w:b/>
          <w:bCs/>
        </w:rPr>
      </w:pPr>
    </w:p>
    <w:p w:rsidR="00390A1A" w:rsidRDefault="002A343C">
      <w:pPr>
        <w:pStyle w:val="aff2"/>
        <w:numPr>
          <w:ilvl w:val="0"/>
          <w:numId w:val="27"/>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390A1A">
        <w:trPr>
          <w:trHeight w:val="585"/>
        </w:trPr>
        <w:tc>
          <w:tcPr>
            <w:tcW w:w="8515" w:type="dxa"/>
            <w:shd w:val="clear" w:color="auto" w:fill="D9D9D9" w:themeFill="background1" w:themeFillShade="D9"/>
          </w:tcPr>
          <w:p w:rsidR="00390A1A" w:rsidRDefault="002A343C">
            <w:pPr>
              <w:pStyle w:val="26"/>
              <w:ind w:left="0" w:firstLine="0"/>
              <w:jc w:val="center"/>
              <w:rPr>
                <w:b/>
                <w:bCs/>
                <w:rtl/>
              </w:rPr>
            </w:pPr>
            <w:r>
              <w:rPr>
                <w:rFonts w:hint="cs"/>
                <w:b/>
                <w:bCs/>
                <w:rtl/>
              </w:rPr>
              <w:t>הנחיות למענה המציע</w:t>
            </w:r>
          </w:p>
        </w:tc>
      </w:tr>
      <w:tr w:rsidR="00390A1A">
        <w:trPr>
          <w:trHeight w:val="3097"/>
        </w:trPr>
        <w:tc>
          <w:tcPr>
            <w:tcW w:w="8515" w:type="dxa"/>
          </w:tcPr>
          <w:p w:rsidR="00390A1A" w:rsidRDefault="002A343C">
            <w:pPr>
              <w:pStyle w:val="26"/>
              <w:numPr>
                <w:ilvl w:val="1"/>
                <w:numId w:val="2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rsidR="00390A1A" w:rsidRDefault="002A343C">
            <w:pPr>
              <w:pStyle w:val="26"/>
              <w:numPr>
                <w:ilvl w:val="1"/>
                <w:numId w:val="2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rsidR="00390A1A" w:rsidRDefault="002A343C">
            <w:pPr>
              <w:pStyle w:val="26"/>
              <w:numPr>
                <w:ilvl w:val="1"/>
                <w:numId w:val="2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בכל סעיף </w:t>
            </w:r>
            <w:r>
              <w:rPr>
                <w:rFonts w:hint="cs"/>
                <w:rtl/>
              </w:rPr>
              <w:t>בעמודת "אישור המציע", המהווה אישור לכך שהמצ</w:t>
            </w:r>
            <w:r>
              <w:rPr>
                <w:rFonts w:hint="cs"/>
                <w:rtl/>
              </w:rPr>
              <w:t xml:space="preserve">יע </w:t>
            </w:r>
            <w:r>
              <w:rPr>
                <w:rFonts w:hint="cs"/>
                <w:b/>
                <w:bCs/>
                <w:rtl/>
              </w:rPr>
              <w:t>קרא,</w:t>
            </w:r>
            <w:r>
              <w:rPr>
                <w:rFonts w:hint="cs"/>
                <w:rtl/>
              </w:rPr>
              <w:t xml:space="preserve"> </w:t>
            </w:r>
            <w:r>
              <w:rPr>
                <w:rFonts w:hint="cs"/>
                <w:b/>
                <w:bCs/>
                <w:rtl/>
              </w:rPr>
              <w:t>הבין, מקובל עליו ויפעל בהתאם לדרישות פרק זה.</w:t>
            </w:r>
          </w:p>
          <w:p w:rsidR="00390A1A" w:rsidRDefault="002A343C">
            <w:pPr>
              <w:pStyle w:val="26"/>
              <w:numPr>
                <w:ilvl w:val="1"/>
                <w:numId w:val="2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rsidR="00390A1A" w:rsidRDefault="002A343C">
            <w:pPr>
              <w:pStyle w:val="26"/>
              <w:numPr>
                <w:ilvl w:val="1"/>
                <w:numId w:val="2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rsidR="00390A1A" w:rsidRDefault="00390A1A">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390A1A">
        <w:trPr>
          <w:trHeight w:val="642"/>
        </w:trPr>
        <w:tc>
          <w:tcPr>
            <w:tcW w:w="10091" w:type="dxa"/>
            <w:gridSpan w:val="3"/>
            <w:shd w:val="clear" w:color="auto" w:fill="DBDBDB" w:themeFill="accent3" w:themeFillTint="66"/>
          </w:tcPr>
          <w:p w:rsidR="00390A1A" w:rsidRDefault="002A343C">
            <w:pPr>
              <w:pStyle w:val="3-"/>
              <w:numPr>
                <w:ilvl w:val="1"/>
                <w:numId w:val="29"/>
              </w:numPr>
              <w:bidi/>
              <w:jc w:val="center"/>
              <w:rPr>
                <w:rtl/>
              </w:rPr>
            </w:pPr>
            <w:r>
              <w:rPr>
                <w:rtl/>
              </w:rPr>
              <w:t>כללי</w:t>
            </w:r>
          </w:p>
        </w:tc>
      </w:tr>
      <w:tr w:rsidR="00390A1A">
        <w:tc>
          <w:tcPr>
            <w:tcW w:w="1882" w:type="dxa"/>
          </w:tcPr>
          <w:p w:rsidR="00390A1A" w:rsidRDefault="00390A1A">
            <w:pPr>
              <w:pStyle w:val="4-"/>
              <w:numPr>
                <w:ilvl w:val="2"/>
                <w:numId w:val="29"/>
              </w:numPr>
              <w:bidi/>
              <w:rPr>
                <w:rtl/>
              </w:rPr>
            </w:pPr>
          </w:p>
        </w:tc>
        <w:tc>
          <w:tcPr>
            <w:tcW w:w="8209" w:type="dxa"/>
            <w:gridSpan w:val="2"/>
          </w:tcPr>
          <w:p w:rsidR="00390A1A" w:rsidRDefault="002A343C">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rsidR="00390A1A">
        <w:tc>
          <w:tcPr>
            <w:tcW w:w="1882" w:type="dxa"/>
          </w:tcPr>
          <w:p w:rsidR="00390A1A" w:rsidRDefault="00390A1A">
            <w:pPr>
              <w:pStyle w:val="4-"/>
              <w:numPr>
                <w:ilvl w:val="2"/>
                <w:numId w:val="29"/>
              </w:numPr>
              <w:bidi/>
              <w:rPr>
                <w:rtl/>
              </w:rPr>
            </w:pPr>
          </w:p>
        </w:tc>
        <w:tc>
          <w:tcPr>
            <w:tcW w:w="8209" w:type="dxa"/>
            <w:gridSpan w:val="2"/>
          </w:tcPr>
          <w:p w:rsidR="00390A1A" w:rsidRDefault="002A343C">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rsidR="00390A1A">
        <w:tc>
          <w:tcPr>
            <w:tcW w:w="1882" w:type="dxa"/>
          </w:tcPr>
          <w:p w:rsidR="00390A1A" w:rsidRDefault="00390A1A">
            <w:pPr>
              <w:pStyle w:val="4-"/>
              <w:numPr>
                <w:ilvl w:val="2"/>
                <w:numId w:val="29"/>
              </w:numPr>
              <w:bidi/>
              <w:rPr>
                <w:rtl/>
              </w:rPr>
            </w:pPr>
          </w:p>
        </w:tc>
        <w:tc>
          <w:tcPr>
            <w:tcW w:w="8209" w:type="dxa"/>
            <w:gridSpan w:val="2"/>
          </w:tcPr>
          <w:p w:rsidR="00390A1A" w:rsidRDefault="002A343C">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rsidR="00390A1A">
        <w:tc>
          <w:tcPr>
            <w:tcW w:w="10091" w:type="dxa"/>
            <w:gridSpan w:val="3"/>
          </w:tcPr>
          <w:p w:rsidR="00390A1A" w:rsidRDefault="002A343C">
            <w:pPr>
              <w:pStyle w:val="Normal2"/>
              <w:ind w:left="0"/>
              <w:jc w:val="left"/>
              <w:rPr>
                <w:b/>
                <w:bCs/>
                <w:rtl/>
              </w:rPr>
            </w:pPr>
            <w:r>
              <w:rPr>
                <w:rFonts w:hint="cs"/>
                <w:b/>
                <w:bCs/>
                <w:u w:val="single"/>
                <w:rtl/>
              </w:rPr>
              <w:t>מענה המציע:</w:t>
            </w:r>
            <w:r>
              <w:rPr>
                <w:rFonts w:hint="cs"/>
                <w:b/>
                <w:bCs/>
                <w:rtl/>
              </w:rPr>
              <w:t xml:space="preserve">  </w:t>
            </w:r>
          </w:p>
          <w:p w:rsidR="00390A1A" w:rsidRDefault="00390A1A">
            <w:pPr>
              <w:pStyle w:val="Normal2"/>
              <w:ind w:left="0"/>
              <w:jc w:val="left"/>
              <w:rPr>
                <w:u w:val="single"/>
                <w:rtl/>
              </w:rPr>
            </w:pPr>
          </w:p>
        </w:tc>
      </w:tr>
      <w:tr w:rsidR="00390A1A">
        <w:trPr>
          <w:trHeight w:val="641"/>
        </w:trPr>
        <w:tc>
          <w:tcPr>
            <w:tcW w:w="1882" w:type="dxa"/>
            <w:shd w:val="clear" w:color="auto" w:fill="DBDBDB" w:themeFill="accent3" w:themeFillTint="66"/>
            <w:vAlign w:val="center"/>
          </w:tcPr>
          <w:p w:rsidR="00390A1A" w:rsidRDefault="002A343C">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rsidR="00390A1A" w:rsidRDefault="002A343C">
            <w:pPr>
              <w:pStyle w:val="26"/>
              <w:jc w:val="center"/>
              <w:outlineLvl w:val="0"/>
              <w:rPr>
                <w:b/>
                <w:bCs/>
                <w:rtl/>
              </w:rPr>
            </w:pPr>
            <w:r>
              <w:rPr>
                <w:rFonts w:hint="eastAsia"/>
                <w:b/>
                <w:bCs/>
                <w:rtl/>
              </w:rPr>
              <w:t>דרישה</w:t>
            </w:r>
          </w:p>
        </w:tc>
        <w:tc>
          <w:tcPr>
            <w:tcW w:w="1553" w:type="dxa"/>
            <w:shd w:val="clear" w:color="auto" w:fill="DBDBDB" w:themeFill="accent3" w:themeFillTint="66"/>
          </w:tcPr>
          <w:p w:rsidR="00390A1A" w:rsidRDefault="002A343C">
            <w:pPr>
              <w:pStyle w:val="Normal2"/>
              <w:ind w:left="0"/>
              <w:jc w:val="center"/>
              <w:rPr>
                <w:b/>
                <w:bCs/>
                <w:rtl/>
              </w:rPr>
            </w:pPr>
            <w:r>
              <w:rPr>
                <w:rFonts w:hint="cs"/>
                <w:b/>
                <w:bCs/>
                <w:rtl/>
              </w:rPr>
              <w:t xml:space="preserve">אישור המציע </w:t>
            </w:r>
          </w:p>
        </w:tc>
      </w:tr>
      <w:tr w:rsidR="00390A1A">
        <w:trPr>
          <w:trHeight w:val="641"/>
        </w:trPr>
        <w:tc>
          <w:tcPr>
            <w:tcW w:w="10091" w:type="dxa"/>
            <w:gridSpan w:val="3"/>
            <w:shd w:val="clear" w:color="auto" w:fill="DBDBDB" w:themeFill="accent3" w:themeFillTint="66"/>
            <w:vAlign w:val="center"/>
          </w:tcPr>
          <w:p w:rsidR="00390A1A" w:rsidRDefault="002A343C">
            <w:pPr>
              <w:pStyle w:val="26"/>
              <w:numPr>
                <w:ilvl w:val="1"/>
                <w:numId w:val="29"/>
              </w:numPr>
              <w:jc w:val="center"/>
              <w:outlineLvl w:val="0"/>
              <w:rPr>
                <w:b/>
                <w:bCs/>
                <w:rtl/>
              </w:rPr>
            </w:pPr>
            <w:r>
              <w:rPr>
                <w:rFonts w:hint="cs"/>
                <w:b/>
                <w:bCs/>
                <w:rtl/>
              </w:rPr>
              <w:t>שמירה על מידע</w:t>
            </w:r>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Fonts w:hint="cs"/>
                <w:rtl/>
              </w:rPr>
              <w:t xml:space="preserve">המשרד הינו הבעלים הבלעדיים של </w:t>
            </w:r>
            <w:r>
              <w:rPr>
                <w:rFonts w:hint="cs"/>
                <w:rtl/>
              </w:rPr>
              <w:t>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rsidR="00390A1A" w:rsidRDefault="002A343C">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1093"/>
        </w:trPr>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Fonts w:hint="cs"/>
                <w:rtl/>
              </w:rPr>
              <w:t>המציע הינו הגורם האחראי לכל חשיפה, פגיעה, נזק, מניעת גישה, אבדן של מידע רגיש או חשיפה של מידע לצד שלישי אשר עלול לגרום למשרד, וכן לצד</w:t>
            </w:r>
            <w:r>
              <w:rPr>
                <w:rFonts w:hint="cs"/>
                <w:rtl/>
              </w:rPr>
              <w:t xml:space="preserve">די ג' נזקים. </w:t>
            </w:r>
          </w:p>
        </w:tc>
        <w:tc>
          <w:tcPr>
            <w:tcW w:w="1553" w:type="dxa"/>
            <w:vAlign w:val="center"/>
          </w:tcPr>
          <w:p w:rsidR="00390A1A" w:rsidRDefault="002A343C">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rsidR="00390A1A" w:rsidRDefault="002A343C">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rsidR="00390A1A" w:rsidRDefault="002A343C">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rsidR="00390A1A" w:rsidRDefault="002A343C">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rsidR="00390A1A" w:rsidRDefault="002A343C">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w:t>
            </w:r>
            <w:r>
              <w:rPr>
                <w:rFonts w:hint="cs"/>
                <w:rtl/>
              </w:rPr>
              <w:t xml:space="preserve"> כך אישור מראש ובכתב מהמשרד.</w:t>
            </w:r>
          </w:p>
        </w:tc>
        <w:tc>
          <w:tcPr>
            <w:tcW w:w="1553" w:type="dxa"/>
            <w:vAlign w:val="center"/>
          </w:tcPr>
          <w:p w:rsidR="00390A1A" w:rsidRDefault="002A343C">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w:t>
            </w:r>
            <w:r>
              <w:rPr>
                <w:rFonts w:ascii="David" w:hAnsi="David"/>
                <w:rtl/>
                <w:lang w:eastAsia="en-US"/>
              </w:rPr>
              <w:t>תשע"ז-2017, חוק הגנת הפרטיות, התשמ״א 1981.</w:t>
            </w:r>
          </w:p>
        </w:tc>
        <w:tc>
          <w:tcPr>
            <w:tcW w:w="1553" w:type="dxa"/>
            <w:vAlign w:val="center"/>
          </w:tcPr>
          <w:p w:rsidR="00390A1A" w:rsidRDefault="002A343C">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rsidR="00390A1A" w:rsidRDefault="002A343C">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eastAsiaTheme="minorHAnsi" w:hAnsi="David"/>
                <w:rtl/>
                <w:lang w:eastAsia="en-US"/>
              </w:rPr>
            </w:pPr>
            <w:r>
              <w:rPr>
                <w:rFonts w:ascii="David" w:eastAsiaTheme="minorHAnsi" w:hAnsi="David"/>
                <w:rtl/>
                <w:lang w:eastAsia="en-US"/>
              </w:rPr>
              <w:t xml:space="preserve">ככל שהמציע יחזיק במידע פרטי מזוהה יש לסמן כל פלט </w:t>
            </w:r>
            <w:r>
              <w:rPr>
                <w:rFonts w:ascii="David" w:eastAsiaTheme="minorHAnsi" w:hAnsi="David"/>
                <w:rtl/>
                <w:lang w:eastAsia="en-US"/>
              </w:rPr>
              <w:t>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rsidR="00390A1A" w:rsidRDefault="002A343C">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eastAsiaTheme="minorHAnsi" w:hAnsi="David"/>
                <w:rtl/>
                <w:lang w:eastAsia="en-US"/>
              </w:rPr>
            </w:pPr>
            <w:r>
              <w:rPr>
                <w:rFonts w:ascii="David" w:eastAsiaTheme="minorHAnsi" w:hAnsi="David" w:hint="cs"/>
                <w:rtl/>
                <w:lang w:eastAsia="en-US"/>
              </w:rPr>
              <w:t>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w:t>
            </w:r>
            <w:r>
              <w:rPr>
                <w:rFonts w:ascii="David" w:eastAsiaTheme="minorHAnsi" w:hAnsi="David" w:hint="cs"/>
                <w:rtl/>
                <w:lang w:eastAsia="en-US"/>
              </w:rPr>
              <w:t xml:space="preserve">יות המשרד. </w:t>
            </w:r>
          </w:p>
        </w:tc>
        <w:tc>
          <w:tcPr>
            <w:tcW w:w="1553" w:type="dxa"/>
            <w:vAlign w:val="center"/>
          </w:tcPr>
          <w:p w:rsidR="00390A1A" w:rsidRDefault="002A343C">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rsidR="00390A1A" w:rsidRDefault="002A343C">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rsidR="00390A1A" w:rsidRDefault="002A343C">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rsidR="00390A1A" w:rsidRDefault="002A343C">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704"/>
        </w:trPr>
        <w:tc>
          <w:tcPr>
            <w:tcW w:w="10091" w:type="dxa"/>
            <w:gridSpan w:val="3"/>
            <w:shd w:val="clear" w:color="auto" w:fill="DBDBDB" w:themeFill="accent3" w:themeFillTint="66"/>
            <w:vAlign w:val="center"/>
          </w:tcPr>
          <w:p w:rsidR="00390A1A" w:rsidRDefault="002A343C">
            <w:pPr>
              <w:pStyle w:val="26"/>
              <w:numPr>
                <w:ilvl w:val="1"/>
                <w:numId w:val="29"/>
              </w:numPr>
              <w:jc w:val="center"/>
              <w:outlineLvl w:val="0"/>
              <w:rPr>
                <w:b/>
                <w:bCs/>
                <w:rtl/>
              </w:rPr>
            </w:pPr>
            <w:r>
              <w:rPr>
                <w:rFonts w:hint="cs"/>
                <w:b/>
                <w:bCs/>
                <w:rtl/>
              </w:rPr>
              <w:t xml:space="preserve">אבטחת מידע בתשתיות </w:t>
            </w:r>
            <w:r>
              <w:rPr>
                <w:rFonts w:hint="cs"/>
                <w:b/>
                <w:bCs/>
                <w:rtl/>
              </w:rPr>
              <w:t>הטכנולוגיות של המציע</w:t>
            </w:r>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rsidR="00390A1A" w:rsidRDefault="002A343C">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rsidR="00390A1A" w:rsidRDefault="002A343C">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rsidR="00390A1A" w:rsidRDefault="002A343C">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xml:space="preserve">) ואמצעי גלישה מאובטחת להגנה בפני אתרים זדוניים ומתחזים </w:t>
            </w:r>
            <w:r>
              <w:rPr>
                <w:rFonts w:ascii="David" w:hAnsi="David" w:hint="cs"/>
                <w:rtl/>
                <w:lang w:eastAsia="en-US"/>
              </w:rPr>
              <w:t>(פישינג)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rsidR="00390A1A" w:rsidRDefault="002A343C">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rsidR="00390A1A" w:rsidRDefault="002A343C">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rsidR="00390A1A" w:rsidRDefault="002A343C">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rsidR="00390A1A" w:rsidRDefault="002A343C">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rsidR="00390A1A" w:rsidRDefault="002A343C">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rsidR="00390A1A" w:rsidRDefault="002A343C">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hint="cs"/>
                <w:rtl/>
              </w:rPr>
              <w:t xml:space="preserve">אין להשאיר התקנים ניידים כגון מחשב נייד, כונן חיצוני וכו' האוגרים מידע רגיש ו/או חסוי, ללא השגחה. כמו כן, </w:t>
            </w:r>
            <w:r>
              <w:rPr>
                <w:rFonts w:ascii="David" w:hAnsi="David" w:hint="cs"/>
                <w:rtl/>
              </w:rPr>
              <w:t>לאחר שעות העבודה יש לוודא אחסונם במקום נעול.</w:t>
            </w:r>
          </w:p>
        </w:tc>
        <w:tc>
          <w:tcPr>
            <w:tcW w:w="1553" w:type="dxa"/>
            <w:vAlign w:val="center"/>
          </w:tcPr>
          <w:p w:rsidR="00390A1A" w:rsidRDefault="002A343C">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rsidR="00390A1A" w:rsidRDefault="002A343C">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ל ידי מומחה חיצוני</w:t>
            </w:r>
            <w:r>
              <w:rPr>
                <w:rFonts w:ascii="David" w:hAnsi="David"/>
                <w:rtl/>
              </w:rPr>
              <w:t xml:space="preserve"> </w:t>
            </w:r>
            <w:r>
              <w:rPr>
                <w:rFonts w:ascii="David" w:hAnsi="David" w:hint="cs"/>
                <w:rtl/>
              </w:rPr>
              <w:t xml:space="preserve"> לתשתיות וליישומים הטכנולוגיים הקיימים בסביבת המציע.</w:t>
            </w:r>
          </w:p>
        </w:tc>
        <w:tc>
          <w:tcPr>
            <w:tcW w:w="1553" w:type="dxa"/>
            <w:vAlign w:val="center"/>
          </w:tcPr>
          <w:p w:rsidR="00390A1A" w:rsidRDefault="002A343C">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0091" w:type="dxa"/>
            <w:gridSpan w:val="3"/>
            <w:shd w:val="clear" w:color="auto" w:fill="D9D9D9" w:themeFill="background1" w:themeFillShade="D9"/>
            <w:vAlign w:val="center"/>
          </w:tcPr>
          <w:p w:rsidR="00390A1A" w:rsidRDefault="002A343C">
            <w:pPr>
              <w:pStyle w:val="26"/>
              <w:numPr>
                <w:ilvl w:val="1"/>
                <w:numId w:val="29"/>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rsidR="00390A1A" w:rsidRDefault="002A343C">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rsidR="00390A1A" w:rsidRDefault="002A343C">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rsidR="00390A1A" w:rsidRDefault="002A343C">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w:t>
            </w:r>
            <w:r>
              <w:rPr>
                <w:rFonts w:ascii="David" w:hAnsi="David"/>
                <w:rtl/>
              </w:rPr>
              <w:t>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rsidR="00390A1A" w:rsidRDefault="002A343C">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rsidR="00390A1A" w:rsidRDefault="002A343C">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rsidR="00390A1A" w:rsidRDefault="002A343C">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vAlign w:val="center"/>
          </w:tcPr>
          <w:p w:rsidR="00390A1A" w:rsidRDefault="002A343C">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68"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w:t>
            </w:r>
            <w:r>
              <w:rPr>
                <w:rFonts w:ascii="David" w:hAnsi="David" w:hint="cs"/>
                <w:rtl/>
              </w:rPr>
              <w:t>ה באישור המשרד.</w:t>
            </w:r>
          </w:p>
        </w:tc>
        <w:tc>
          <w:tcPr>
            <w:tcW w:w="1553" w:type="dxa"/>
            <w:vAlign w:val="center"/>
          </w:tcPr>
          <w:p w:rsidR="00390A1A" w:rsidRDefault="002A343C">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707"/>
        </w:trPr>
        <w:tc>
          <w:tcPr>
            <w:tcW w:w="10091" w:type="dxa"/>
            <w:gridSpan w:val="3"/>
            <w:shd w:val="clear" w:color="auto" w:fill="DBDBDB" w:themeFill="accent3" w:themeFillTint="66"/>
            <w:vAlign w:val="center"/>
          </w:tcPr>
          <w:p w:rsidR="00390A1A" w:rsidRDefault="002A343C">
            <w:pPr>
              <w:pStyle w:val="26"/>
              <w:numPr>
                <w:ilvl w:val="1"/>
                <w:numId w:val="29"/>
              </w:numPr>
              <w:jc w:val="center"/>
              <w:outlineLvl w:val="0"/>
              <w:rPr>
                <w:b/>
                <w:bCs/>
                <w:rtl/>
              </w:rPr>
            </w:pPr>
            <w:r>
              <w:rPr>
                <w:rFonts w:hint="cs"/>
                <w:b/>
                <w:bCs/>
                <w:rtl/>
              </w:rPr>
              <w:t xml:space="preserve">שימוש במערכות ומחשוב </w:t>
            </w:r>
            <w:r>
              <w:rPr>
                <w:b/>
                <w:bCs/>
                <w:rtl/>
              </w:rPr>
              <w:t>ענן</w:t>
            </w:r>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rsidR="00390A1A" w:rsidRDefault="002A343C">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rsidR="00390A1A" w:rsidRDefault="002A343C">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ושירותים נוס</w:t>
            </w:r>
            <w:r>
              <w:rPr>
                <w:rFonts w:ascii="David" w:hAnsi="David"/>
                <w:rtl/>
              </w:rPr>
              <w:t xml:space="preserve">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rsidR="00390A1A" w:rsidRDefault="002A343C">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rsidR="00390A1A" w:rsidRDefault="002A343C">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rsidR="00390A1A" w:rsidRDefault="002A343C">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rsidR="00390A1A" w:rsidRDefault="002A343C">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rsidR="00390A1A" w:rsidRDefault="002A343C">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hint="cs"/>
                <w:rtl/>
              </w:rPr>
              <w:t>יובהר כי במידה ונדרש לשמור מידע</w:t>
            </w:r>
            <w:r>
              <w:rPr>
                <w:rFonts w:ascii="David" w:hAnsi="David" w:hint="cs"/>
                <w:rtl/>
              </w:rPr>
              <w:t xml:space="preserve">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rsidR="00390A1A" w:rsidRDefault="002A343C">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704"/>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rsidR="00390A1A" w:rsidRDefault="002A343C">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rsidR="00390A1A" w:rsidRDefault="002A343C">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613"/>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rsidR="00390A1A" w:rsidRDefault="002A343C">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vAlign w:val="center"/>
          </w:tcPr>
          <w:p w:rsidR="00390A1A" w:rsidRDefault="002A343C">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rsidR="00390A1A" w:rsidRDefault="002A343C">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680"/>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Pr>
                <w:rFonts w:ascii="David" w:hAnsi="David"/>
                <w:rtl/>
              </w:rPr>
              <w:lastRenderedPageBreak/>
              <w:t>והיקפם ית</w:t>
            </w:r>
            <w:r>
              <w:rPr>
                <w:rFonts w:ascii="David" w:hAnsi="David"/>
                <w:rtl/>
              </w:rPr>
              <w:t>אים לדרישות המשרד, לסיווג המידע שיהיה נגיש להם ולסיכונים הצפויים.</w:t>
            </w:r>
          </w:p>
        </w:tc>
        <w:tc>
          <w:tcPr>
            <w:tcW w:w="1553" w:type="dxa"/>
            <w:vAlign w:val="center"/>
          </w:tcPr>
          <w:p w:rsidR="00390A1A" w:rsidRDefault="002A343C">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rsidR="00390A1A" w:rsidRDefault="002A343C">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rsidR="00390A1A" w:rsidRDefault="002A343C">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w:t>
            </w:r>
            <w:r>
              <w:rPr>
                <w:rFonts w:ascii="David" w:hAnsi="David"/>
                <w:rtl/>
              </w:rPr>
              <w:t xml:space="preserve">פקידים שנועדו להם. </w:t>
            </w:r>
          </w:p>
        </w:tc>
        <w:tc>
          <w:tcPr>
            <w:tcW w:w="1553" w:type="dxa"/>
            <w:vAlign w:val="center"/>
          </w:tcPr>
          <w:p w:rsidR="00390A1A" w:rsidRDefault="002A343C">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rsidR="00390A1A" w:rsidRDefault="002A343C">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על המציע לבצע הדרכות מודעות אבטחת מידע לעובדיו</w:t>
            </w:r>
            <w:r>
              <w:rPr>
                <w:rFonts w:ascii="David" w:hAnsi="David"/>
                <w:rtl/>
              </w:rPr>
              <w:t xml:space="preserve"> בתחום העיסוק של העובד בתדירות של אחת לשנה.</w:t>
            </w:r>
          </w:p>
        </w:tc>
        <w:tc>
          <w:tcPr>
            <w:tcW w:w="1553" w:type="dxa"/>
            <w:vAlign w:val="center"/>
          </w:tcPr>
          <w:p w:rsidR="00390A1A" w:rsidRDefault="002A343C">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rsidR="00390A1A" w:rsidRDefault="002A343C">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rsidR="00390A1A" w:rsidRDefault="002A343C">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642"/>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rsidR="00390A1A" w:rsidRDefault="002A343C">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tcPr>
          <w:p w:rsidR="00390A1A" w:rsidRDefault="002A343C">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rsidR="00390A1A" w:rsidRDefault="002A343C">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tcPr>
          <w:p w:rsidR="00390A1A" w:rsidRDefault="002A343C">
            <w:pPr>
              <w:rPr>
                <w:rFonts w:ascii="David" w:hAnsi="David"/>
                <w:rtl/>
              </w:rPr>
            </w:pPr>
            <w:r>
              <w:rPr>
                <w:rFonts w:ascii="David" w:hAnsi="David"/>
                <w:rtl/>
              </w:rPr>
              <w:t xml:space="preserve">כברירת מחדל יש לחסום את האפשרות לכתוב בצ'אט. במידה ועולה צורך להשתמש </w:t>
            </w:r>
            <w:r>
              <w:rPr>
                <w:rFonts w:ascii="David" w:hAnsi="David"/>
                <w:rtl/>
              </w:rPr>
              <w:t>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rsidR="00390A1A" w:rsidRDefault="002A343C">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tcPr>
          <w:p w:rsidR="00390A1A" w:rsidRDefault="002A343C">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rsidR="00390A1A" w:rsidRDefault="002A343C">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3"/>
                <w:numId w:val="29"/>
              </w:numPr>
              <w:bidi/>
              <w:rPr>
                <w:rtl/>
              </w:rPr>
            </w:pPr>
          </w:p>
        </w:tc>
        <w:tc>
          <w:tcPr>
            <w:tcW w:w="6656" w:type="dxa"/>
          </w:tcPr>
          <w:p w:rsidR="00390A1A" w:rsidRDefault="002A343C">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rsidR="00390A1A" w:rsidRDefault="002A343C">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490"/>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rsidR="00390A1A" w:rsidRDefault="002A343C">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1117"/>
        </w:trPr>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rsidR="00390A1A" w:rsidRDefault="002A343C">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חובת דיווח</w:t>
            </w:r>
          </w:p>
        </w:tc>
      </w:tr>
      <w:tr w:rsidR="00390A1A">
        <w:trPr>
          <w:trHeight w:val="566"/>
        </w:trPr>
        <w:tc>
          <w:tcPr>
            <w:tcW w:w="1882" w:type="dxa"/>
          </w:tcPr>
          <w:p w:rsidR="00390A1A" w:rsidRDefault="00390A1A">
            <w:pPr>
              <w:pStyle w:val="4-"/>
              <w:numPr>
                <w:ilvl w:val="2"/>
                <w:numId w:val="29"/>
              </w:numPr>
              <w:bidi/>
              <w:rPr>
                <w:rtl/>
              </w:rPr>
            </w:pPr>
          </w:p>
        </w:tc>
        <w:tc>
          <w:tcPr>
            <w:tcW w:w="6656" w:type="dxa"/>
            <w:vAlign w:val="center"/>
          </w:tcPr>
          <w:p w:rsidR="00390A1A" w:rsidRDefault="002A343C">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במהלך כל שעות היממה, וללא שיהוי, על כל אירוע אבטחה</w:t>
            </w:r>
            <w:r>
              <w:rPr>
                <w:rFonts w:hint="cs"/>
                <w:rtl/>
              </w:rPr>
              <w:t xml:space="preserve">, </w:t>
            </w:r>
            <w:r>
              <w:rPr>
                <w:rFonts w:hint="cs"/>
                <w:rtl/>
              </w:rPr>
              <w:t>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rsidR="00390A1A" w:rsidRDefault="002A343C">
            <w:pPr>
              <w:jc w:val="center"/>
              <w:rPr>
                <w:rtl/>
              </w:rPr>
            </w:pPr>
            <w:sdt>
              <w:sdtPr>
                <w:rPr>
                  <w:rFonts w:hint="cs"/>
                  <w:rtl/>
                </w:rPr>
                <w:id w:val="10161159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3"/>
                <w:numId w:val="29"/>
              </w:numPr>
              <w:bidi/>
              <w:rPr>
                <w:rtl/>
              </w:rPr>
            </w:pPr>
          </w:p>
        </w:tc>
        <w:tc>
          <w:tcPr>
            <w:tcW w:w="6656" w:type="dxa"/>
            <w:vAlign w:val="center"/>
          </w:tcPr>
          <w:p w:rsidR="00390A1A" w:rsidRDefault="002A343C">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rsidR="00390A1A" w:rsidRDefault="002A343C">
            <w:pPr>
              <w:jc w:val="center"/>
              <w:rPr>
                <w:rtl/>
              </w:rPr>
            </w:pPr>
            <w:sdt>
              <w:sdtPr>
                <w:rPr>
                  <w:rFonts w:hint="cs"/>
                  <w:rtl/>
                </w:rPr>
                <w:id w:val="-113710171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3"/>
                <w:numId w:val="29"/>
              </w:numPr>
              <w:bidi/>
              <w:rPr>
                <w:rtl/>
              </w:rPr>
            </w:pPr>
          </w:p>
        </w:tc>
        <w:tc>
          <w:tcPr>
            <w:tcW w:w="6656" w:type="dxa"/>
            <w:vAlign w:val="center"/>
          </w:tcPr>
          <w:p w:rsidR="00390A1A" w:rsidRDefault="002A343C">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rsidR="00390A1A" w:rsidRDefault="002A343C">
            <w:pPr>
              <w:jc w:val="center"/>
              <w:rPr>
                <w:rtl/>
              </w:rPr>
            </w:pPr>
            <w:sdt>
              <w:sdtPr>
                <w:rPr>
                  <w:rFonts w:hint="cs"/>
                  <w:rtl/>
                </w:rPr>
                <w:id w:val="777998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3"/>
                <w:numId w:val="29"/>
              </w:numPr>
              <w:bidi/>
              <w:rPr>
                <w:rtl/>
              </w:rPr>
            </w:pPr>
          </w:p>
        </w:tc>
        <w:tc>
          <w:tcPr>
            <w:tcW w:w="6656" w:type="dxa"/>
          </w:tcPr>
          <w:p w:rsidR="00390A1A" w:rsidRDefault="002A343C">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rsidR="00390A1A" w:rsidRDefault="002A343C">
            <w:pPr>
              <w:jc w:val="center"/>
              <w:rPr>
                <w:rtl/>
              </w:rPr>
            </w:pPr>
            <w:sdt>
              <w:sdtPr>
                <w:rPr>
                  <w:rFonts w:hint="cs"/>
                  <w:rtl/>
                </w:rPr>
                <w:id w:val="20607547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3"/>
                <w:numId w:val="29"/>
              </w:numPr>
              <w:bidi/>
              <w:rPr>
                <w:rtl/>
              </w:rPr>
            </w:pPr>
          </w:p>
        </w:tc>
        <w:tc>
          <w:tcPr>
            <w:tcW w:w="6656" w:type="dxa"/>
          </w:tcPr>
          <w:p w:rsidR="00390A1A" w:rsidRDefault="002A343C">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rsidR="00390A1A" w:rsidRDefault="002A343C">
            <w:pPr>
              <w:jc w:val="center"/>
              <w:rPr>
                <w:rtl/>
              </w:rPr>
            </w:pPr>
            <w:sdt>
              <w:sdtPr>
                <w:rPr>
                  <w:rFonts w:hint="cs"/>
                  <w:rtl/>
                </w:rPr>
                <w:id w:val="-1145887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3"/>
                <w:numId w:val="29"/>
              </w:numPr>
              <w:bidi/>
              <w:rPr>
                <w:rtl/>
              </w:rPr>
            </w:pPr>
          </w:p>
        </w:tc>
        <w:tc>
          <w:tcPr>
            <w:tcW w:w="6656" w:type="dxa"/>
          </w:tcPr>
          <w:p w:rsidR="00390A1A" w:rsidRDefault="002A343C">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rsidR="00390A1A" w:rsidRDefault="002A343C">
            <w:pPr>
              <w:jc w:val="center"/>
              <w:rPr>
                <w:rtl/>
              </w:rPr>
            </w:pPr>
            <w:sdt>
              <w:sdtPr>
                <w:rPr>
                  <w:rFonts w:hint="cs"/>
                  <w:rtl/>
                </w:rPr>
                <w:id w:val="9601483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882" w:type="dxa"/>
          </w:tcPr>
          <w:p w:rsidR="00390A1A" w:rsidRDefault="00390A1A">
            <w:pPr>
              <w:pStyle w:val="4-"/>
              <w:numPr>
                <w:ilvl w:val="2"/>
                <w:numId w:val="29"/>
              </w:numPr>
              <w:bidi/>
              <w:rPr>
                <w:rtl/>
              </w:rPr>
            </w:pPr>
          </w:p>
        </w:tc>
        <w:tc>
          <w:tcPr>
            <w:tcW w:w="6656" w:type="dxa"/>
          </w:tcPr>
          <w:p w:rsidR="00390A1A" w:rsidRDefault="002A343C">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rsidR="00390A1A" w:rsidRDefault="002A343C">
            <w:pPr>
              <w:jc w:val="center"/>
            </w:pPr>
            <w:sdt>
              <w:sdtPr>
                <w:rPr>
                  <w:rFonts w:hint="cs"/>
                  <w:rtl/>
                </w:rPr>
                <w:id w:val="-13995075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566"/>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w:t>
            </w:r>
            <w:r>
              <w:rPr>
                <w:rFonts w:ascii="David" w:hAnsi="David"/>
                <w:rtl/>
              </w:rPr>
              <w:t xml:space="preserve">ם ללוח הזמנים שיוגדר על </w:t>
            </w:r>
            <w:r>
              <w:rPr>
                <w:rFonts w:ascii="David" w:hAnsi="David" w:hint="cs"/>
                <w:rtl/>
              </w:rPr>
              <w:t>ידי המשרד</w:t>
            </w:r>
            <w:r>
              <w:rPr>
                <w:rFonts w:ascii="David" w:hAnsi="David"/>
                <w:rtl/>
              </w:rPr>
              <w:t>.</w:t>
            </w:r>
          </w:p>
        </w:tc>
        <w:tc>
          <w:tcPr>
            <w:tcW w:w="1553" w:type="dxa"/>
            <w:vAlign w:val="center"/>
          </w:tcPr>
          <w:p w:rsidR="00390A1A" w:rsidRDefault="002A343C">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rsidR="00390A1A" w:rsidRDefault="002A343C">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rsidR="00390A1A" w:rsidRDefault="002A343C">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390A1A">
        <w:trPr>
          <w:trHeight w:val="615"/>
        </w:trPr>
        <w:tc>
          <w:tcPr>
            <w:tcW w:w="10091" w:type="dxa"/>
            <w:gridSpan w:val="3"/>
            <w:shd w:val="clear" w:color="auto" w:fill="DBDBDB" w:themeFill="accent3" w:themeFillTint="66"/>
            <w:vAlign w:val="center"/>
          </w:tcPr>
          <w:p w:rsidR="00390A1A" w:rsidRDefault="002A343C">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סיום התקשרות</w:t>
            </w:r>
          </w:p>
        </w:tc>
      </w:tr>
      <w:tr w:rsidR="00390A1A">
        <w:tc>
          <w:tcPr>
            <w:tcW w:w="1882" w:type="dxa"/>
          </w:tcPr>
          <w:p w:rsidR="00390A1A" w:rsidRDefault="00390A1A">
            <w:pPr>
              <w:pStyle w:val="4-"/>
              <w:numPr>
                <w:ilvl w:val="2"/>
                <w:numId w:val="29"/>
              </w:numPr>
              <w:bidi/>
              <w:rPr>
                <w:rtl/>
              </w:rPr>
            </w:pPr>
          </w:p>
        </w:tc>
        <w:tc>
          <w:tcPr>
            <w:tcW w:w="6656" w:type="dxa"/>
          </w:tcPr>
          <w:p w:rsidR="00390A1A" w:rsidRDefault="002A343C">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w:t>
            </w:r>
            <w:r>
              <w:rPr>
                <w:rFonts w:ascii="David" w:hAnsi="David"/>
                <w:rtl/>
              </w:rPr>
              <w:t xml:space="preserve">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rsidR="00390A1A" w:rsidRDefault="002A343C">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bl>
    <w:p w:rsidR="00390A1A" w:rsidRDefault="00390A1A">
      <w:pPr>
        <w:ind w:right="270"/>
        <w:rPr>
          <w:rFonts w:ascii="David" w:hAnsi="David"/>
          <w:rtl/>
        </w:rPr>
      </w:pPr>
    </w:p>
    <w:p w:rsidR="00390A1A" w:rsidRDefault="00390A1A">
      <w:pPr>
        <w:ind w:right="270"/>
        <w:rPr>
          <w:rFonts w:ascii="David" w:hAnsi="David"/>
          <w:rtl/>
        </w:rPr>
      </w:pPr>
    </w:p>
    <w:p w:rsidR="00390A1A" w:rsidRDefault="00390A1A">
      <w:pPr>
        <w:rPr>
          <w:rFonts w:ascii="David" w:hAnsi="David"/>
          <w:rtl/>
          <w:lang w:eastAsia="en-US"/>
        </w:rPr>
      </w:pPr>
    </w:p>
    <w:p w:rsidR="00390A1A" w:rsidRDefault="00390A1A">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390A1A">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rsidR="00390A1A" w:rsidRDefault="002A343C">
            <w:pPr>
              <w:ind w:right="270"/>
              <w:jc w:val="center"/>
              <w:rPr>
                <w:rFonts w:ascii="David" w:hAnsi="David"/>
                <w:b/>
                <w:bCs/>
                <w:rtl/>
              </w:rPr>
            </w:pPr>
            <w:r>
              <w:rPr>
                <w:rFonts w:ascii="David" w:hAnsi="David"/>
                <w:b/>
                <w:bCs/>
                <w:rtl/>
              </w:rPr>
              <w:t>הצהרת המציע</w:t>
            </w:r>
          </w:p>
        </w:tc>
      </w:tr>
      <w:tr w:rsidR="00390A1A">
        <w:trPr>
          <w:trHeight w:val="1180"/>
        </w:trPr>
        <w:tc>
          <w:tcPr>
            <w:tcW w:w="8362" w:type="dxa"/>
            <w:tcBorders>
              <w:top w:val="single" w:sz="4" w:space="0" w:color="auto"/>
              <w:left w:val="single" w:sz="4" w:space="0" w:color="auto"/>
              <w:bottom w:val="single" w:sz="4" w:space="0" w:color="auto"/>
              <w:right w:val="single" w:sz="4" w:space="0" w:color="auto"/>
            </w:tcBorders>
          </w:tcPr>
          <w:p w:rsidR="00390A1A" w:rsidRDefault="00390A1A">
            <w:pPr>
              <w:rPr>
                <w:rFonts w:ascii="David" w:hAnsi="David"/>
                <w:rtl/>
              </w:rPr>
            </w:pPr>
          </w:p>
          <w:p w:rsidR="00390A1A" w:rsidRDefault="002A343C">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rsidR="00390A1A" w:rsidRDefault="00390A1A">
            <w:pPr>
              <w:rPr>
                <w:rFonts w:ascii="David" w:hAnsi="David"/>
                <w:rtl/>
              </w:rPr>
            </w:pPr>
          </w:p>
          <w:p w:rsidR="00390A1A" w:rsidRDefault="002A343C">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rsidR="00390A1A" w:rsidRDefault="00390A1A">
            <w:pPr>
              <w:rPr>
                <w:rFonts w:ascii="David" w:hAnsi="David"/>
                <w:rtl/>
                <w:lang w:eastAsia="en-US"/>
              </w:rPr>
            </w:pPr>
          </w:p>
          <w:p w:rsidR="00390A1A" w:rsidRDefault="002A343C">
            <w:pPr>
              <w:rPr>
                <w:rFonts w:ascii="David" w:hAnsi="David"/>
                <w:rtl/>
                <w:lang w:eastAsia="en-US"/>
              </w:rPr>
            </w:pPr>
            <w:r>
              <w:rPr>
                <w:rFonts w:ascii="David" w:hAnsi="David"/>
                <w:rtl/>
                <w:lang w:eastAsia="en-US"/>
              </w:rPr>
              <w:t>תאריך  _______________</w:t>
            </w:r>
          </w:p>
          <w:p w:rsidR="00390A1A" w:rsidRDefault="00390A1A">
            <w:pPr>
              <w:ind w:right="270"/>
              <w:rPr>
                <w:rFonts w:ascii="David" w:hAnsi="David"/>
                <w:b/>
                <w:bCs/>
                <w:rtl/>
              </w:rPr>
            </w:pPr>
          </w:p>
        </w:tc>
      </w:tr>
    </w:tbl>
    <w:p w:rsidR="00390A1A" w:rsidRDefault="00390A1A">
      <w:pPr>
        <w:rPr>
          <w:rFonts w:ascii="David" w:hAnsi="David"/>
          <w:rtl/>
          <w:lang w:eastAsia="en-US"/>
        </w:rPr>
      </w:pPr>
    </w:p>
    <w:p w:rsidR="00390A1A" w:rsidRDefault="00390A1A">
      <w:pPr>
        <w:rPr>
          <w:rFonts w:ascii="David" w:hAnsi="David"/>
          <w:rtl/>
          <w:lang w:eastAsia="en-US"/>
        </w:rPr>
      </w:pPr>
    </w:p>
    <w:p w:rsidR="00390A1A" w:rsidRDefault="002A343C">
      <w:pPr>
        <w:bidi w:val="0"/>
        <w:spacing w:after="160" w:line="259" w:lineRule="auto"/>
        <w:rPr>
          <w:rFonts w:ascii="David" w:hAnsi="David"/>
          <w:rtl/>
          <w:lang w:eastAsia="en-US"/>
        </w:rPr>
      </w:pPr>
      <w:r>
        <w:rPr>
          <w:rFonts w:ascii="David" w:hAnsi="David"/>
          <w:rtl/>
          <w:lang w:eastAsia="en-US"/>
        </w:rPr>
        <w:br w:type="page"/>
      </w:r>
    </w:p>
    <w:p w:rsidR="00390A1A" w:rsidRDefault="00390A1A">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390A1A">
        <w:trPr>
          <w:trHeight w:val="461"/>
        </w:trPr>
        <w:tc>
          <w:tcPr>
            <w:tcW w:w="8419" w:type="dxa"/>
            <w:shd w:val="clear" w:color="auto" w:fill="DBDBDB" w:themeFill="accent3" w:themeFillTint="66"/>
            <w:vAlign w:val="center"/>
          </w:tcPr>
          <w:p w:rsidR="00390A1A" w:rsidRDefault="002A343C">
            <w:pPr>
              <w:jc w:val="center"/>
              <w:rPr>
                <w:rFonts w:ascii="David" w:hAnsi="David"/>
                <w:rtl/>
                <w:lang w:eastAsia="en-US"/>
              </w:rPr>
            </w:pPr>
            <w:r>
              <w:rPr>
                <w:rFonts w:hint="cs"/>
                <w:b/>
                <w:bCs/>
                <w:sz w:val="28"/>
                <w:rtl/>
              </w:rPr>
              <w:t>תצהיר של ממונה אבטחת מידע של המציע בעניין אבטחת מידע</w:t>
            </w:r>
          </w:p>
        </w:tc>
      </w:tr>
      <w:tr w:rsidR="00390A1A">
        <w:trPr>
          <w:trHeight w:val="6914"/>
        </w:trPr>
        <w:tc>
          <w:tcPr>
            <w:tcW w:w="8419" w:type="dxa"/>
            <w:tcBorders>
              <w:top w:val="single" w:sz="4" w:space="0" w:color="auto"/>
              <w:left w:val="single" w:sz="4" w:space="0" w:color="auto"/>
              <w:bottom w:val="single" w:sz="4" w:space="0" w:color="auto"/>
              <w:right w:val="single" w:sz="4" w:space="0" w:color="auto"/>
            </w:tcBorders>
          </w:tcPr>
          <w:p w:rsidR="00390A1A" w:rsidRDefault="00390A1A">
            <w:pPr>
              <w:spacing w:line="300" w:lineRule="exact"/>
              <w:rPr>
                <w:b/>
                <w:bCs/>
                <w:sz w:val="32"/>
                <w:szCs w:val="32"/>
                <w:u w:val="single"/>
                <w:rtl/>
              </w:rPr>
            </w:pPr>
          </w:p>
          <w:p w:rsidR="00390A1A" w:rsidRDefault="002A343C">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390A1A" w:rsidRDefault="00390A1A">
            <w:pPr>
              <w:tabs>
                <w:tab w:val="right" w:pos="9639"/>
              </w:tabs>
              <w:spacing w:line="300" w:lineRule="atLeast"/>
              <w:rPr>
                <w:rFonts w:ascii="David" w:hAnsi="David"/>
                <w:rtl/>
              </w:rPr>
            </w:pPr>
          </w:p>
          <w:p w:rsidR="00390A1A" w:rsidRDefault="002A343C">
            <w:pPr>
              <w:pStyle w:val="aff2"/>
              <w:numPr>
                <w:ilvl w:val="0"/>
                <w:numId w:val="26"/>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rsidR="00390A1A" w:rsidRDefault="002A343C">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rsidR="00390A1A" w:rsidRDefault="002A343C">
            <w:pPr>
              <w:tabs>
                <w:tab w:val="center" w:pos="5385"/>
              </w:tabs>
              <w:spacing w:line="300" w:lineRule="atLeast"/>
              <w:ind w:left="425" w:hanging="425"/>
              <w:rPr>
                <w:rFonts w:ascii="David" w:hAnsi="David"/>
                <w:rtl/>
              </w:rPr>
            </w:pPr>
            <w:r>
              <w:rPr>
                <w:rFonts w:ascii="David" w:hAnsi="David" w:hint="cs"/>
                <w:rtl/>
              </w:rPr>
              <w:tab/>
            </w:r>
          </w:p>
          <w:p w:rsidR="00390A1A" w:rsidRDefault="002A343C">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390A1A" w:rsidRDefault="00390A1A">
            <w:pPr>
              <w:tabs>
                <w:tab w:val="right" w:pos="9639"/>
              </w:tabs>
              <w:spacing w:line="300" w:lineRule="atLeast"/>
              <w:ind w:left="425" w:hanging="425"/>
              <w:rPr>
                <w:rFonts w:ascii="David" w:hAnsi="David"/>
                <w:rtl/>
              </w:rPr>
            </w:pPr>
          </w:p>
          <w:p w:rsidR="00390A1A" w:rsidRDefault="002A343C">
            <w:pPr>
              <w:numPr>
                <w:ilvl w:val="0"/>
                <w:numId w:val="25"/>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390A1A" w:rsidRDefault="002A343C">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390A1A" w:rsidRDefault="002A343C">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rsidR="00390A1A" w:rsidRDefault="00390A1A">
            <w:pPr>
              <w:tabs>
                <w:tab w:val="right" w:pos="9639"/>
              </w:tabs>
              <w:spacing w:line="480" w:lineRule="auto"/>
              <w:ind w:left="425" w:hanging="425"/>
              <w:rPr>
                <w:rFonts w:ascii="David" w:hAnsi="David"/>
                <w:rtl/>
              </w:rPr>
            </w:pPr>
          </w:p>
          <w:p w:rsidR="00390A1A" w:rsidRDefault="002A343C">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390A1A" w:rsidRDefault="00390A1A">
            <w:pPr>
              <w:tabs>
                <w:tab w:val="right" w:pos="9639"/>
              </w:tabs>
              <w:spacing w:line="480" w:lineRule="auto"/>
              <w:ind w:left="425" w:hanging="425"/>
              <w:rPr>
                <w:rFonts w:ascii="David" w:hAnsi="David"/>
                <w:rtl/>
              </w:rPr>
            </w:pPr>
          </w:p>
          <w:p w:rsidR="00390A1A" w:rsidRDefault="002A343C">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390A1A">
              <w:tc>
                <w:tcPr>
                  <w:tcW w:w="1652" w:type="dxa"/>
                </w:tcPr>
                <w:p w:rsidR="00390A1A" w:rsidRDefault="00390A1A">
                  <w:pPr>
                    <w:rPr>
                      <w:rFonts w:ascii="David" w:hAnsi="David"/>
                      <w:rtl/>
                    </w:rPr>
                  </w:pPr>
                </w:p>
                <w:p w:rsidR="00390A1A" w:rsidRDefault="00390A1A">
                  <w:pPr>
                    <w:rPr>
                      <w:rFonts w:ascii="David" w:hAnsi="David"/>
                    </w:rPr>
                  </w:pPr>
                </w:p>
              </w:tc>
              <w:tc>
                <w:tcPr>
                  <w:tcW w:w="3396" w:type="dxa"/>
                </w:tcPr>
                <w:p w:rsidR="00390A1A" w:rsidRDefault="00390A1A">
                  <w:pPr>
                    <w:rPr>
                      <w:rFonts w:ascii="David" w:hAnsi="David"/>
                    </w:rPr>
                  </w:pPr>
                </w:p>
              </w:tc>
              <w:tc>
                <w:tcPr>
                  <w:tcW w:w="3145" w:type="dxa"/>
                </w:tcPr>
                <w:p w:rsidR="00390A1A" w:rsidRDefault="00390A1A">
                  <w:pPr>
                    <w:rPr>
                      <w:rFonts w:ascii="David" w:hAnsi="David"/>
                    </w:rPr>
                  </w:pPr>
                </w:p>
              </w:tc>
            </w:tr>
            <w:tr w:rsidR="00390A1A">
              <w:tc>
                <w:tcPr>
                  <w:tcW w:w="1652" w:type="dxa"/>
                  <w:shd w:val="clear" w:color="auto" w:fill="DBDBDB" w:themeFill="accent3" w:themeFillTint="66"/>
                  <w:vAlign w:val="center"/>
                </w:tcPr>
                <w:p w:rsidR="00390A1A" w:rsidRDefault="002A343C">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rsidR="00390A1A" w:rsidRDefault="002A343C">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rsidR="00390A1A" w:rsidRDefault="002A343C">
                  <w:pPr>
                    <w:jc w:val="center"/>
                    <w:rPr>
                      <w:rFonts w:ascii="David" w:hAnsi="David"/>
                      <w:rtl/>
                    </w:rPr>
                  </w:pPr>
                  <w:r>
                    <w:rPr>
                      <w:rFonts w:ascii="David" w:hAnsi="David" w:hint="cs"/>
                      <w:rtl/>
                    </w:rPr>
                    <w:t>חתימה של ממונה אבטחת המידע</w:t>
                  </w:r>
                </w:p>
                <w:p w:rsidR="00390A1A" w:rsidRDefault="002A343C">
                  <w:pPr>
                    <w:jc w:val="center"/>
                    <w:rPr>
                      <w:rFonts w:ascii="David" w:hAnsi="David"/>
                    </w:rPr>
                  </w:pPr>
                  <w:r>
                    <w:rPr>
                      <w:rFonts w:ascii="David" w:hAnsi="David" w:hint="cs"/>
                      <w:rtl/>
                    </w:rPr>
                    <w:t>וחותמת של המציע</w:t>
                  </w:r>
                </w:p>
              </w:tc>
            </w:tr>
          </w:tbl>
          <w:p w:rsidR="00390A1A" w:rsidRDefault="00390A1A">
            <w:pPr>
              <w:spacing w:line="300" w:lineRule="exact"/>
              <w:ind w:left="46"/>
              <w:rPr>
                <w:rFonts w:ascii="David" w:hAnsi="David"/>
                <w:rtl/>
              </w:rPr>
            </w:pPr>
          </w:p>
          <w:p w:rsidR="00390A1A" w:rsidRDefault="002A343C">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שזהיתיו/ה לפי תעודת זהות מס' _______________ המוכר/ת לי אישית ולאחר שהזהרתיו/ה כי עליו </w:t>
            </w:r>
            <w:r>
              <w:rPr>
                <w:rFonts w:ascii="David" w:hAnsi="David"/>
                <w:rtl/>
              </w:rPr>
              <w:t>/ה לומר את האמת בלבד ואת האמת כולה וכי יהיה/תהיה צפוי/ה לעונשים הקבועים בחוק אם לא יעשה/תעשה כן, אישר/ה נכונות הצהרתו/ה דלעיל וחתם/ה עליה בפני.</w:t>
            </w:r>
          </w:p>
          <w:p w:rsidR="00390A1A" w:rsidRDefault="00390A1A">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390A1A">
              <w:tc>
                <w:tcPr>
                  <w:tcW w:w="2181" w:type="dxa"/>
                </w:tcPr>
                <w:p w:rsidR="00390A1A" w:rsidRDefault="00390A1A">
                  <w:pPr>
                    <w:rPr>
                      <w:rFonts w:ascii="David" w:hAnsi="David"/>
                      <w:rtl/>
                    </w:rPr>
                  </w:pPr>
                </w:p>
                <w:p w:rsidR="00390A1A" w:rsidRDefault="00390A1A">
                  <w:pPr>
                    <w:rPr>
                      <w:rFonts w:ascii="David" w:hAnsi="David"/>
                    </w:rPr>
                  </w:pPr>
                </w:p>
              </w:tc>
              <w:tc>
                <w:tcPr>
                  <w:tcW w:w="4056" w:type="dxa"/>
                </w:tcPr>
                <w:p w:rsidR="00390A1A" w:rsidRDefault="00390A1A">
                  <w:pPr>
                    <w:rPr>
                      <w:rFonts w:ascii="David" w:hAnsi="David"/>
                    </w:rPr>
                  </w:pPr>
                </w:p>
              </w:tc>
              <w:tc>
                <w:tcPr>
                  <w:tcW w:w="3618" w:type="dxa"/>
                </w:tcPr>
                <w:p w:rsidR="00390A1A" w:rsidRDefault="00390A1A">
                  <w:pPr>
                    <w:rPr>
                      <w:rFonts w:ascii="David" w:hAnsi="David"/>
                    </w:rPr>
                  </w:pPr>
                </w:p>
              </w:tc>
            </w:tr>
            <w:tr w:rsidR="00390A1A">
              <w:trPr>
                <w:trHeight w:val="361"/>
              </w:trPr>
              <w:tc>
                <w:tcPr>
                  <w:tcW w:w="2181" w:type="dxa"/>
                  <w:shd w:val="clear" w:color="auto" w:fill="DBDBDB" w:themeFill="accent3" w:themeFillTint="66"/>
                  <w:vAlign w:val="center"/>
                </w:tcPr>
                <w:p w:rsidR="00390A1A" w:rsidRDefault="002A343C">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390A1A" w:rsidRDefault="002A343C">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rsidR="00390A1A" w:rsidRDefault="002A343C">
                  <w:pPr>
                    <w:jc w:val="center"/>
                    <w:rPr>
                      <w:rFonts w:ascii="David" w:hAnsi="David"/>
                    </w:rPr>
                  </w:pPr>
                  <w:r>
                    <w:rPr>
                      <w:rFonts w:ascii="David" w:hAnsi="David" w:hint="cs"/>
                      <w:rtl/>
                    </w:rPr>
                    <w:t>חתימה וחותמת</w:t>
                  </w:r>
                </w:p>
              </w:tc>
            </w:tr>
          </w:tbl>
          <w:p w:rsidR="00390A1A" w:rsidRDefault="00390A1A">
            <w:pPr>
              <w:spacing w:line="300" w:lineRule="exact"/>
              <w:rPr>
                <w:b/>
                <w:bCs/>
                <w:color w:val="000000"/>
                <w:u w:val="single"/>
                <w:rtl/>
              </w:rPr>
            </w:pPr>
          </w:p>
          <w:p w:rsidR="00390A1A" w:rsidRDefault="00390A1A">
            <w:pPr>
              <w:spacing w:line="300" w:lineRule="exact"/>
              <w:rPr>
                <w:b/>
                <w:bCs/>
                <w:color w:val="000000"/>
                <w:u w:val="single"/>
                <w:rtl/>
              </w:rPr>
            </w:pPr>
          </w:p>
        </w:tc>
      </w:tr>
    </w:tbl>
    <w:p w:rsidR="00390A1A" w:rsidRDefault="00390A1A">
      <w:pPr>
        <w:spacing w:line="300" w:lineRule="exact"/>
        <w:rPr>
          <w:b/>
          <w:bCs/>
          <w:color w:val="000000"/>
          <w:u w:val="single"/>
          <w:rtl/>
        </w:rPr>
      </w:pPr>
    </w:p>
    <w:p w:rsidR="00390A1A" w:rsidRDefault="00390A1A">
      <w:pPr>
        <w:rPr>
          <w:rtl/>
        </w:rPr>
      </w:pPr>
    </w:p>
    <w:p w:rsidR="00390A1A" w:rsidRDefault="00390A1A">
      <w:pPr>
        <w:rPr>
          <w:rtl/>
        </w:rPr>
      </w:pPr>
    </w:p>
    <w:p w:rsidR="00390A1A" w:rsidRDefault="00390A1A">
      <w:pPr>
        <w:rPr>
          <w:rtl/>
        </w:rPr>
      </w:pPr>
    </w:p>
    <w:p w:rsidR="00390A1A" w:rsidRDefault="00390A1A">
      <w:pPr>
        <w:rPr>
          <w:rtl/>
        </w:rPr>
      </w:pPr>
    </w:p>
    <w:p w:rsidR="00390A1A" w:rsidRDefault="00390A1A">
      <w:pPr>
        <w:rPr>
          <w:rtl/>
        </w:rPr>
      </w:pPr>
    </w:p>
    <w:tbl>
      <w:tblPr>
        <w:tblStyle w:val="aff9"/>
        <w:bidiVisual/>
        <w:tblW w:w="8287" w:type="dxa"/>
        <w:tblLook w:val="04A0" w:firstRow="1" w:lastRow="0" w:firstColumn="1" w:lastColumn="0" w:noHBand="0" w:noVBand="1"/>
      </w:tblPr>
      <w:tblGrid>
        <w:gridCol w:w="8287"/>
      </w:tblGrid>
      <w:tr w:rsidR="00390A1A">
        <w:trPr>
          <w:trHeight w:val="558"/>
        </w:trPr>
        <w:tc>
          <w:tcPr>
            <w:tcW w:w="8287" w:type="dxa"/>
            <w:shd w:val="clear" w:color="auto" w:fill="DBDBDB" w:themeFill="accent3" w:themeFillTint="66"/>
            <w:vAlign w:val="center"/>
          </w:tcPr>
          <w:p w:rsidR="00390A1A" w:rsidRDefault="002A343C">
            <w:pPr>
              <w:jc w:val="center"/>
              <w:rPr>
                <w:rtl/>
              </w:rPr>
            </w:pPr>
            <w:r>
              <w:rPr>
                <w:rFonts w:hint="cs"/>
                <w:b/>
                <w:bCs/>
                <w:sz w:val="28"/>
                <w:rtl/>
              </w:rPr>
              <w:t>תצהיר של המנהל הכללי של המציע בעניין אבטחת מידע</w:t>
            </w:r>
          </w:p>
        </w:tc>
      </w:tr>
      <w:tr w:rsidR="00390A1A">
        <w:tblPrEx>
          <w:tblBorders>
            <w:insideH w:val="none" w:sz="0" w:space="0" w:color="auto"/>
            <w:insideV w:val="none" w:sz="0" w:space="0" w:color="auto"/>
          </w:tblBorders>
        </w:tblPrEx>
        <w:trPr>
          <w:trHeight w:val="12445"/>
        </w:trPr>
        <w:tc>
          <w:tcPr>
            <w:tcW w:w="8287" w:type="dxa"/>
          </w:tcPr>
          <w:p w:rsidR="00390A1A" w:rsidRDefault="00390A1A">
            <w:pPr>
              <w:spacing w:line="300" w:lineRule="exact"/>
              <w:jc w:val="center"/>
              <w:rPr>
                <w:b/>
                <w:bCs/>
                <w:sz w:val="28"/>
                <w:u w:val="single"/>
                <w:rtl/>
              </w:rPr>
            </w:pPr>
          </w:p>
          <w:p w:rsidR="00390A1A" w:rsidRDefault="00390A1A">
            <w:pPr>
              <w:spacing w:line="300" w:lineRule="exact"/>
              <w:ind w:left="45"/>
              <w:rPr>
                <w:b/>
                <w:bCs/>
                <w:sz w:val="32"/>
                <w:szCs w:val="32"/>
                <w:u w:val="single"/>
                <w:rtl/>
              </w:rPr>
            </w:pPr>
          </w:p>
          <w:p w:rsidR="00390A1A" w:rsidRDefault="002A343C">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390A1A" w:rsidRDefault="00390A1A">
            <w:pPr>
              <w:tabs>
                <w:tab w:val="right" w:pos="9639"/>
              </w:tabs>
              <w:spacing w:line="300" w:lineRule="atLeast"/>
              <w:rPr>
                <w:rFonts w:ascii="David" w:hAnsi="David"/>
                <w:rtl/>
              </w:rPr>
            </w:pPr>
          </w:p>
          <w:p w:rsidR="00390A1A" w:rsidRDefault="002A343C">
            <w:pPr>
              <w:pStyle w:val="aff2"/>
              <w:numPr>
                <w:ilvl w:val="0"/>
                <w:numId w:val="3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rsidR="00390A1A" w:rsidRDefault="002A343C">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rsidR="00390A1A" w:rsidRDefault="002A343C">
            <w:pPr>
              <w:tabs>
                <w:tab w:val="center" w:pos="5385"/>
              </w:tabs>
              <w:spacing w:line="300" w:lineRule="atLeast"/>
              <w:ind w:left="425" w:hanging="425"/>
              <w:rPr>
                <w:rFonts w:ascii="David" w:hAnsi="David"/>
                <w:rtl/>
              </w:rPr>
            </w:pPr>
            <w:r>
              <w:rPr>
                <w:rFonts w:ascii="David" w:hAnsi="David" w:hint="cs"/>
                <w:rtl/>
              </w:rPr>
              <w:tab/>
            </w:r>
          </w:p>
          <w:p w:rsidR="00390A1A" w:rsidRDefault="002A343C">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390A1A" w:rsidRDefault="00390A1A">
            <w:pPr>
              <w:tabs>
                <w:tab w:val="right" w:pos="9639"/>
              </w:tabs>
              <w:spacing w:line="300" w:lineRule="atLeast"/>
              <w:ind w:left="425" w:hanging="425"/>
              <w:rPr>
                <w:rFonts w:ascii="David" w:hAnsi="David"/>
                <w:rtl/>
              </w:rPr>
            </w:pPr>
          </w:p>
          <w:p w:rsidR="00390A1A" w:rsidRDefault="002A343C">
            <w:pPr>
              <w:numPr>
                <w:ilvl w:val="0"/>
                <w:numId w:val="31"/>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390A1A" w:rsidRDefault="002A343C">
            <w:pPr>
              <w:numPr>
                <w:ilvl w:val="0"/>
                <w:numId w:val="31"/>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390A1A" w:rsidRDefault="002A343C">
            <w:pPr>
              <w:numPr>
                <w:ilvl w:val="0"/>
                <w:numId w:val="31"/>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rsidR="00390A1A" w:rsidRDefault="00390A1A">
            <w:pPr>
              <w:tabs>
                <w:tab w:val="right" w:pos="9639"/>
              </w:tabs>
              <w:spacing w:line="480" w:lineRule="auto"/>
              <w:ind w:left="425" w:hanging="425"/>
              <w:rPr>
                <w:rFonts w:ascii="David" w:hAnsi="David"/>
                <w:rtl/>
              </w:rPr>
            </w:pPr>
          </w:p>
          <w:p w:rsidR="00390A1A" w:rsidRDefault="002A343C">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390A1A" w:rsidRDefault="00390A1A">
            <w:pPr>
              <w:tabs>
                <w:tab w:val="right" w:pos="9639"/>
              </w:tabs>
              <w:spacing w:line="480" w:lineRule="auto"/>
              <w:ind w:left="425" w:hanging="425"/>
              <w:rPr>
                <w:rFonts w:ascii="David" w:hAnsi="David"/>
                <w:rtl/>
              </w:rPr>
            </w:pPr>
          </w:p>
          <w:p w:rsidR="00390A1A" w:rsidRDefault="002A343C">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390A1A">
              <w:tc>
                <w:tcPr>
                  <w:tcW w:w="1950" w:type="dxa"/>
                </w:tcPr>
                <w:p w:rsidR="00390A1A" w:rsidRDefault="00390A1A">
                  <w:pPr>
                    <w:rPr>
                      <w:rFonts w:ascii="David" w:hAnsi="David"/>
                      <w:rtl/>
                    </w:rPr>
                  </w:pPr>
                </w:p>
                <w:p w:rsidR="00390A1A" w:rsidRDefault="00390A1A">
                  <w:pPr>
                    <w:rPr>
                      <w:rFonts w:ascii="David" w:hAnsi="David"/>
                    </w:rPr>
                  </w:pPr>
                </w:p>
              </w:tc>
              <w:tc>
                <w:tcPr>
                  <w:tcW w:w="4287" w:type="dxa"/>
                </w:tcPr>
                <w:p w:rsidR="00390A1A" w:rsidRDefault="00390A1A">
                  <w:pPr>
                    <w:rPr>
                      <w:rFonts w:ascii="David" w:hAnsi="David"/>
                    </w:rPr>
                  </w:pPr>
                </w:p>
              </w:tc>
              <w:tc>
                <w:tcPr>
                  <w:tcW w:w="3618" w:type="dxa"/>
                </w:tcPr>
                <w:p w:rsidR="00390A1A" w:rsidRDefault="00390A1A">
                  <w:pPr>
                    <w:rPr>
                      <w:rFonts w:ascii="David" w:hAnsi="David"/>
                    </w:rPr>
                  </w:pPr>
                </w:p>
              </w:tc>
            </w:tr>
            <w:tr w:rsidR="00390A1A">
              <w:tc>
                <w:tcPr>
                  <w:tcW w:w="1950" w:type="dxa"/>
                  <w:shd w:val="clear" w:color="auto" w:fill="DBDBDB" w:themeFill="accent3" w:themeFillTint="66"/>
                  <w:vAlign w:val="center"/>
                </w:tcPr>
                <w:p w:rsidR="00390A1A" w:rsidRDefault="002A343C">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rsidR="00390A1A" w:rsidRDefault="002A343C">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rsidR="00390A1A" w:rsidRDefault="002A343C">
                  <w:pPr>
                    <w:jc w:val="center"/>
                    <w:rPr>
                      <w:rFonts w:ascii="David" w:hAnsi="David"/>
                      <w:rtl/>
                    </w:rPr>
                  </w:pPr>
                  <w:r>
                    <w:rPr>
                      <w:rFonts w:ascii="David" w:hAnsi="David" w:hint="cs"/>
                      <w:rtl/>
                    </w:rPr>
                    <w:t>חתימה של מנהל הכללי</w:t>
                  </w:r>
                </w:p>
                <w:p w:rsidR="00390A1A" w:rsidRDefault="002A343C">
                  <w:pPr>
                    <w:jc w:val="center"/>
                    <w:rPr>
                      <w:rFonts w:ascii="David" w:hAnsi="David"/>
                    </w:rPr>
                  </w:pPr>
                  <w:r>
                    <w:rPr>
                      <w:rFonts w:ascii="David" w:hAnsi="David" w:hint="cs"/>
                      <w:rtl/>
                    </w:rPr>
                    <w:t>וחותמת של המציע</w:t>
                  </w:r>
                </w:p>
              </w:tc>
            </w:tr>
          </w:tbl>
          <w:p w:rsidR="00390A1A" w:rsidRDefault="00390A1A">
            <w:pPr>
              <w:spacing w:line="300" w:lineRule="exact"/>
              <w:ind w:left="46"/>
              <w:rPr>
                <w:rFonts w:ascii="David" w:hAnsi="David"/>
                <w:rtl/>
              </w:rPr>
            </w:pPr>
          </w:p>
          <w:p w:rsidR="00390A1A" w:rsidRDefault="002A343C">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hAnsi="David"/>
                <w:rtl/>
              </w:rPr>
              <w:t>היה צפוי/ה לעונשים הקבועים בחוק אם לא יעשה/תעשה כן, אישר/ה נכונות הצהרתו/ה דלעיל וחתם/ה עליה בפני.</w:t>
            </w:r>
          </w:p>
          <w:p w:rsidR="00390A1A" w:rsidRDefault="00390A1A">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390A1A">
              <w:tc>
                <w:tcPr>
                  <w:tcW w:w="2181" w:type="dxa"/>
                </w:tcPr>
                <w:p w:rsidR="00390A1A" w:rsidRDefault="00390A1A">
                  <w:pPr>
                    <w:rPr>
                      <w:rFonts w:ascii="David" w:hAnsi="David"/>
                      <w:rtl/>
                    </w:rPr>
                  </w:pPr>
                </w:p>
                <w:p w:rsidR="00390A1A" w:rsidRDefault="00390A1A">
                  <w:pPr>
                    <w:rPr>
                      <w:rFonts w:ascii="David" w:hAnsi="David"/>
                    </w:rPr>
                  </w:pPr>
                </w:p>
              </w:tc>
              <w:tc>
                <w:tcPr>
                  <w:tcW w:w="4056" w:type="dxa"/>
                </w:tcPr>
                <w:p w:rsidR="00390A1A" w:rsidRDefault="00390A1A">
                  <w:pPr>
                    <w:rPr>
                      <w:rFonts w:ascii="David" w:hAnsi="David"/>
                    </w:rPr>
                  </w:pPr>
                </w:p>
              </w:tc>
              <w:tc>
                <w:tcPr>
                  <w:tcW w:w="3618" w:type="dxa"/>
                </w:tcPr>
                <w:p w:rsidR="00390A1A" w:rsidRDefault="00390A1A">
                  <w:pPr>
                    <w:rPr>
                      <w:rFonts w:ascii="David" w:hAnsi="David"/>
                    </w:rPr>
                  </w:pPr>
                </w:p>
              </w:tc>
            </w:tr>
            <w:tr w:rsidR="00390A1A">
              <w:trPr>
                <w:trHeight w:val="362"/>
              </w:trPr>
              <w:tc>
                <w:tcPr>
                  <w:tcW w:w="2181" w:type="dxa"/>
                  <w:shd w:val="clear" w:color="auto" w:fill="DBDBDB" w:themeFill="accent3" w:themeFillTint="66"/>
                  <w:vAlign w:val="center"/>
                </w:tcPr>
                <w:p w:rsidR="00390A1A" w:rsidRDefault="002A343C">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390A1A" w:rsidRDefault="002A343C">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rsidR="00390A1A" w:rsidRDefault="002A343C">
                  <w:pPr>
                    <w:jc w:val="center"/>
                    <w:rPr>
                      <w:rFonts w:ascii="David" w:hAnsi="David"/>
                    </w:rPr>
                  </w:pPr>
                  <w:r>
                    <w:rPr>
                      <w:rFonts w:ascii="David" w:hAnsi="David" w:hint="cs"/>
                      <w:rtl/>
                    </w:rPr>
                    <w:t>חתימה וחותמת</w:t>
                  </w:r>
                </w:p>
              </w:tc>
            </w:tr>
          </w:tbl>
          <w:p w:rsidR="00390A1A" w:rsidRDefault="00390A1A">
            <w:pPr>
              <w:spacing w:line="300" w:lineRule="exact"/>
              <w:rPr>
                <w:b/>
                <w:bCs/>
                <w:color w:val="000000"/>
                <w:u w:val="single"/>
                <w:rtl/>
              </w:rPr>
            </w:pPr>
          </w:p>
        </w:tc>
      </w:tr>
    </w:tbl>
    <w:p w:rsidR="00390A1A" w:rsidRDefault="00390A1A">
      <w:pPr>
        <w:spacing w:line="300" w:lineRule="exact"/>
        <w:rPr>
          <w:b/>
          <w:bCs/>
          <w:color w:val="000000"/>
          <w:u w:val="single"/>
          <w:rtl/>
        </w:rPr>
      </w:pPr>
    </w:p>
    <w:p w:rsidR="00390A1A" w:rsidRDefault="00390A1A">
      <w:pPr>
        <w:spacing w:line="300" w:lineRule="exact"/>
        <w:rPr>
          <w:b/>
          <w:bCs/>
          <w:color w:val="000000"/>
          <w:u w:val="single"/>
          <w:rtl/>
        </w:rPr>
      </w:pPr>
    </w:p>
    <w:p w:rsidR="00390A1A" w:rsidRDefault="00390A1A">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390A1A">
        <w:trPr>
          <w:trHeight w:val="416"/>
        </w:trPr>
        <w:tc>
          <w:tcPr>
            <w:tcW w:w="8297" w:type="dxa"/>
            <w:shd w:val="clear" w:color="auto" w:fill="DBDBDB" w:themeFill="accent3" w:themeFillTint="66"/>
            <w:vAlign w:val="center"/>
          </w:tcPr>
          <w:p w:rsidR="00390A1A" w:rsidRDefault="002A343C">
            <w:pPr>
              <w:jc w:val="center"/>
              <w:rPr>
                <w:rFonts w:ascii="David" w:hAnsi="David"/>
                <w:b/>
                <w:bCs/>
                <w:sz w:val="28"/>
                <w:rtl/>
              </w:rPr>
            </w:pPr>
            <w:r>
              <w:rPr>
                <w:rFonts w:ascii="David" w:hAnsi="David"/>
                <w:b/>
                <w:bCs/>
                <w:sz w:val="28"/>
                <w:rtl/>
              </w:rPr>
              <w:t>נספח הצהרת סודיות</w:t>
            </w:r>
          </w:p>
        </w:tc>
      </w:tr>
      <w:tr w:rsidR="00390A1A">
        <w:tc>
          <w:tcPr>
            <w:tcW w:w="8297" w:type="dxa"/>
          </w:tcPr>
          <w:p w:rsidR="00390A1A" w:rsidRDefault="00390A1A">
            <w:pPr>
              <w:rPr>
                <w:rFonts w:ascii="David" w:hAnsi="David"/>
                <w:b/>
                <w:bCs/>
                <w:rtl/>
              </w:rPr>
            </w:pPr>
          </w:p>
          <w:p w:rsidR="00390A1A" w:rsidRDefault="002A343C">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rsidR="00390A1A" w:rsidRDefault="00390A1A">
            <w:pPr>
              <w:jc w:val="center"/>
              <w:rPr>
                <w:rFonts w:ascii="David" w:hAnsi="David"/>
                <w:b/>
                <w:bCs/>
                <w:u w:val="single"/>
                <w:rtl/>
              </w:rPr>
            </w:pPr>
          </w:p>
          <w:p w:rsidR="00390A1A" w:rsidRDefault="002A343C">
            <w:pPr>
              <w:spacing w:line="276" w:lineRule="auto"/>
              <w:rPr>
                <w:rFonts w:ascii="David" w:hAnsi="David"/>
                <w:rtl/>
              </w:rPr>
            </w:pPr>
            <w:r>
              <w:rPr>
                <w:rFonts w:ascii="David" w:hAnsi="David"/>
                <w:rtl/>
              </w:rPr>
              <w:t xml:space="preserve">אל: </w:t>
            </w:r>
            <w:r>
              <w:rPr>
                <w:rFonts w:ascii="David" w:hAnsi="David" w:hint="cs"/>
                <w:rtl/>
              </w:rPr>
              <w:t xml:space="preserve">חטיבת </w:t>
            </w:r>
            <w:r>
              <w:rPr>
                <w:rFonts w:ascii="David" w:hAnsi="David" w:hint="cs"/>
                <w:rtl/>
              </w:rPr>
              <w:t>אבטחת מידע וסייבר</w:t>
            </w:r>
            <w:r>
              <w:rPr>
                <w:rFonts w:ascii="David" w:hAnsi="David"/>
                <w:rtl/>
              </w:rPr>
              <w:t xml:space="preserve"> / משרד החינוך</w:t>
            </w:r>
          </w:p>
          <w:p w:rsidR="00390A1A" w:rsidRDefault="002A343C">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390A1A">
              <w:tc>
                <w:tcPr>
                  <w:tcW w:w="4049" w:type="dxa"/>
                </w:tcPr>
                <w:p w:rsidR="00390A1A" w:rsidRDefault="002A343C">
                  <w:pPr>
                    <w:spacing w:line="276" w:lineRule="auto"/>
                    <w:rPr>
                      <w:rFonts w:ascii="David" w:hAnsi="David"/>
                      <w:rtl/>
                    </w:rPr>
                  </w:pPr>
                  <w:r>
                    <w:rPr>
                      <w:rFonts w:ascii="David" w:hAnsi="David"/>
                      <w:rtl/>
                    </w:rPr>
                    <w:t>שם מלא ______________________</w:t>
                  </w:r>
                </w:p>
              </w:tc>
              <w:tc>
                <w:tcPr>
                  <w:tcW w:w="4247" w:type="dxa"/>
                </w:tcPr>
                <w:p w:rsidR="00390A1A" w:rsidRDefault="002A343C">
                  <w:pPr>
                    <w:spacing w:line="276" w:lineRule="auto"/>
                    <w:rPr>
                      <w:rFonts w:ascii="David" w:hAnsi="David"/>
                      <w:rtl/>
                    </w:rPr>
                  </w:pPr>
                  <w:r>
                    <w:rPr>
                      <w:rFonts w:ascii="David" w:hAnsi="David"/>
                      <w:rtl/>
                    </w:rPr>
                    <w:t>מספר זהות______________________</w:t>
                  </w:r>
                </w:p>
              </w:tc>
            </w:tr>
            <w:tr w:rsidR="00390A1A">
              <w:tc>
                <w:tcPr>
                  <w:tcW w:w="4049" w:type="dxa"/>
                </w:tcPr>
                <w:p w:rsidR="00390A1A" w:rsidRDefault="002A343C">
                  <w:pPr>
                    <w:spacing w:line="276" w:lineRule="auto"/>
                    <w:rPr>
                      <w:rFonts w:ascii="David" w:hAnsi="David"/>
                      <w:rtl/>
                    </w:rPr>
                  </w:pPr>
                  <w:r>
                    <w:rPr>
                      <w:rFonts w:ascii="David" w:hAnsi="David"/>
                      <w:rtl/>
                    </w:rPr>
                    <w:t>נייד ______________________</w:t>
                  </w:r>
                </w:p>
              </w:tc>
              <w:tc>
                <w:tcPr>
                  <w:tcW w:w="4247" w:type="dxa"/>
                </w:tcPr>
                <w:p w:rsidR="00390A1A" w:rsidRDefault="002A343C">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rsidR="00390A1A" w:rsidRDefault="00390A1A">
            <w:pPr>
              <w:spacing w:line="276" w:lineRule="auto"/>
              <w:rPr>
                <w:rFonts w:ascii="David" w:hAnsi="David"/>
                <w:rtl/>
              </w:rPr>
            </w:pPr>
          </w:p>
          <w:p w:rsidR="00390A1A" w:rsidRDefault="002A343C">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rsidR="00390A1A" w:rsidRDefault="002A343C">
            <w:pPr>
              <w:spacing w:line="276" w:lineRule="auto"/>
              <w:rPr>
                <w:rFonts w:ascii="David" w:hAnsi="David"/>
                <w:rtl/>
              </w:rPr>
            </w:pPr>
            <w:r>
              <w:rPr>
                <w:rFonts w:ascii="David" w:hAnsi="David"/>
                <w:b/>
                <w:bCs/>
                <w:rtl/>
              </w:rPr>
              <w:t>הואיל</w:t>
            </w:r>
            <w:r>
              <w:rPr>
                <w:rFonts w:ascii="David" w:hAnsi="David"/>
                <w:rtl/>
              </w:rPr>
              <w:t xml:space="preserve"> ול</w:t>
            </w:r>
            <w:r>
              <w:rPr>
                <w:rFonts w:ascii="David" w:hAnsi="David"/>
                <w:rtl/>
              </w:rPr>
              <w:t xml:space="preserve">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390A1A" w:rsidRDefault="002A343C">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rsidR="00390A1A" w:rsidRDefault="002A343C">
            <w:pPr>
              <w:spacing w:line="276" w:lineRule="auto"/>
              <w:rPr>
                <w:rFonts w:ascii="David" w:hAnsi="David"/>
              </w:rPr>
            </w:pPr>
            <w:r>
              <w:rPr>
                <w:rFonts w:ascii="David" w:hAnsi="David"/>
                <w:b/>
                <w:bCs/>
                <w:rtl/>
              </w:rPr>
              <w:t>והואיל</w:t>
            </w:r>
            <w:r>
              <w:rPr>
                <w:rFonts w:ascii="David" w:hAnsi="David"/>
                <w:rtl/>
              </w:rPr>
              <w:t xml:space="preserve"> והובהר לי, כי חו</w:t>
            </w:r>
            <w:r>
              <w:rPr>
                <w:rFonts w:ascii="David" w:hAnsi="David"/>
                <w:rtl/>
              </w:rPr>
              <w:t>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rsidR="00390A1A" w:rsidRDefault="002A343C">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w:t>
            </w:r>
            <w:r>
              <w:rPr>
                <w:rFonts w:ascii="David" w:hAnsi="David"/>
                <w:rtl/>
              </w:rPr>
              <w:t>י, אשר הפרתן מהווה עבירה פלילית אשר עונש בצידה</w:t>
            </w:r>
            <w:r>
              <w:rPr>
                <w:rFonts w:ascii="David" w:hAnsi="David"/>
              </w:rPr>
              <w:t xml:space="preserve">; </w:t>
            </w:r>
          </w:p>
          <w:p w:rsidR="00390A1A" w:rsidRDefault="00390A1A">
            <w:pPr>
              <w:spacing w:line="276" w:lineRule="auto"/>
              <w:rPr>
                <w:rFonts w:ascii="David" w:hAnsi="David"/>
                <w:rtl/>
              </w:rPr>
            </w:pPr>
          </w:p>
          <w:p w:rsidR="00390A1A" w:rsidRDefault="002A343C">
            <w:pPr>
              <w:spacing w:line="276" w:lineRule="auto"/>
              <w:rPr>
                <w:rFonts w:ascii="David" w:hAnsi="David"/>
                <w:b/>
                <w:bCs/>
                <w:rtl/>
              </w:rPr>
            </w:pPr>
            <w:r>
              <w:rPr>
                <w:rFonts w:ascii="David" w:hAnsi="David"/>
                <w:b/>
                <w:bCs/>
                <w:rtl/>
              </w:rPr>
              <w:t>אשר על כן, הנני מצהיר ומתחייב כדלקמן:</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 xml:space="preserve">להימנע מכל גילוי, פרסום, </w:t>
            </w:r>
            <w:r>
              <w:rPr>
                <w:rFonts w:ascii="David" w:hAnsi="David"/>
                <w:rtl/>
              </w:rPr>
              <w:t>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w:t>
            </w:r>
            <w:r>
              <w:rPr>
                <w:rFonts w:ascii="David" w:hAnsi="David"/>
                <w:rtl/>
              </w:rPr>
              <w:t>אחר סיום העסק</w:t>
            </w:r>
            <w:r>
              <w:rPr>
                <w:rFonts w:ascii="David" w:hAnsi="David" w:hint="cs"/>
                <w:rtl/>
              </w:rPr>
              <w:t>תי.</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 xml:space="preserve">ידוע לי, כי הפרת </w:t>
            </w:r>
            <w:r>
              <w:rPr>
                <w:rFonts w:ascii="David" w:hAnsi="David"/>
                <w:rtl/>
              </w:rPr>
              <w:t>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rsidR="00390A1A" w:rsidRDefault="002A343C">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 xml:space="preserve">בחתימתי אני מאשר כי </w:t>
            </w:r>
            <w:r>
              <w:rPr>
                <w:rFonts w:ascii="David" w:hAnsi="David"/>
                <w:rtl/>
              </w:rPr>
              <w:t>קראתי את ההנחיות המפורטות לעיל, הבנתי את תוכנן ואני מתחייב למלא אותן.</w:t>
            </w:r>
          </w:p>
          <w:p w:rsidR="00390A1A" w:rsidRDefault="00390A1A">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390A1A">
              <w:tc>
                <w:tcPr>
                  <w:tcW w:w="4495" w:type="dxa"/>
                </w:tcPr>
                <w:p w:rsidR="00390A1A" w:rsidRDefault="002A343C">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rsidR="00390A1A" w:rsidRDefault="002A343C">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390A1A">
              <w:tc>
                <w:tcPr>
                  <w:tcW w:w="4495" w:type="dxa"/>
                </w:tcPr>
                <w:p w:rsidR="00390A1A" w:rsidRDefault="002A343C">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rsidR="00390A1A" w:rsidRDefault="002A343C">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390A1A">
              <w:tc>
                <w:tcPr>
                  <w:tcW w:w="4495" w:type="dxa"/>
                </w:tcPr>
                <w:p w:rsidR="00390A1A" w:rsidRDefault="002A343C">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rsidR="00390A1A" w:rsidRDefault="002A343C">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rsidR="00390A1A" w:rsidRDefault="00390A1A">
            <w:pPr>
              <w:rPr>
                <w:rFonts w:ascii="David" w:hAnsi="David"/>
                <w:b/>
                <w:bCs/>
                <w:u w:val="single"/>
                <w:rtl/>
              </w:rPr>
            </w:pPr>
          </w:p>
        </w:tc>
      </w:tr>
    </w:tbl>
    <w:p w:rsidR="00390A1A" w:rsidRDefault="00390A1A">
      <w:pPr>
        <w:rPr>
          <w:rFonts w:ascii="David" w:hAnsi="David"/>
          <w:b/>
          <w:bCs/>
          <w:u w:val="single"/>
          <w:rtl/>
        </w:rPr>
      </w:pPr>
    </w:p>
    <w:p w:rsidR="00390A1A" w:rsidRDefault="00390A1A">
      <w:pPr>
        <w:widowControl w:val="0"/>
        <w:spacing w:line="300" w:lineRule="atLeast"/>
        <w:textAlignment w:val="auto"/>
        <w:rPr>
          <w:b/>
          <w:bCs/>
          <w:sz w:val="30"/>
          <w:szCs w:val="30"/>
          <w:u w:val="single"/>
          <w:rtl/>
          <w:lang w:eastAsia="en-US"/>
        </w:rPr>
      </w:pPr>
    </w:p>
    <w:sectPr w:rsidR="00390A1A">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343C" w:rsidRDefault="002A343C">
      <w:r>
        <w:separator/>
      </w:r>
    </w:p>
    <w:p w:rsidR="002A343C" w:rsidRDefault="002A343C"/>
  </w:endnote>
  <w:endnote w:type="continuationSeparator" w:id="0">
    <w:p w:rsidR="002A343C" w:rsidRDefault="002A343C">
      <w:r>
        <w:continuationSeparator/>
      </w:r>
    </w:p>
    <w:p w:rsidR="002A343C" w:rsidRDefault="002A34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A1A" w:rsidRDefault="002A343C">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343C" w:rsidRDefault="002A343C">
      <w:r>
        <w:separator/>
      </w:r>
    </w:p>
    <w:p w:rsidR="002A343C" w:rsidRDefault="002A343C"/>
  </w:footnote>
  <w:footnote w:type="continuationSeparator" w:id="0">
    <w:p w:rsidR="002A343C" w:rsidRDefault="002A343C">
      <w:r>
        <w:continuationSeparator/>
      </w:r>
    </w:p>
    <w:p w:rsidR="002A343C" w:rsidRDefault="002A343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A1A" w:rsidRDefault="002A343C">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rsidR="00390A1A" w:rsidRDefault="00390A1A">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A1A" w:rsidRDefault="002A343C">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2F5E44">
      <w:rPr>
        <w:rStyle w:val="ad"/>
        <w:noProof/>
        <w:sz w:val="22"/>
        <w:szCs w:val="22"/>
        <w:rtl/>
      </w:rPr>
      <w:t>20</w:t>
    </w:r>
    <w:r>
      <w:rPr>
        <w:rStyle w:val="ad"/>
        <w:sz w:val="22"/>
        <w:szCs w:val="22"/>
      </w:rPr>
      <w:fldChar w:fldCharType="end"/>
    </w:r>
  </w:p>
  <w:p w:rsidR="00390A1A" w:rsidRDefault="00390A1A">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161A4580"/>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hebrew1"/>
      <w:lvlText w:val="%4."/>
      <w:lvlJc w:val="left"/>
      <w:pPr>
        <w:tabs>
          <w:tab w:val="num" w:pos="2808"/>
        </w:tabs>
        <w:ind w:left="2808" w:right="3600" w:hanging="540"/>
      </w:pPr>
      <w:rPr>
        <w:rFonts w:hint="cs"/>
        <w:b/>
        <w:bCs/>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C00FEA"/>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1F3A1EE9"/>
    <w:multiLevelType w:val="hybridMultilevel"/>
    <w:tmpl w:val="DBE20C6C"/>
    <w:lvl w:ilvl="0" w:tplc="4EF682B0">
      <w:start w:val="1"/>
      <w:numFmt w:val="hebrew1"/>
      <w:lvlText w:val="%1."/>
      <w:lvlJc w:val="left"/>
      <w:pPr>
        <w:tabs>
          <w:tab w:val="num" w:pos="2835"/>
        </w:tabs>
        <w:ind w:left="2835" w:right="2835" w:hanging="567"/>
      </w:pPr>
      <w:rPr>
        <w:rFonts w:hint="default"/>
        <w:bCs/>
        <w:iCs w:val="0"/>
      </w:rPr>
    </w:lvl>
    <w:lvl w:ilvl="1" w:tplc="15AAA028" w:tentative="1">
      <w:start w:val="1"/>
      <w:numFmt w:val="lowerLetter"/>
      <w:lvlText w:val="%2."/>
      <w:lvlJc w:val="left"/>
      <w:pPr>
        <w:tabs>
          <w:tab w:val="num" w:pos="1440"/>
        </w:tabs>
        <w:ind w:left="1440" w:right="1440" w:hanging="360"/>
      </w:pPr>
    </w:lvl>
    <w:lvl w:ilvl="2" w:tplc="986C0F4A" w:tentative="1">
      <w:start w:val="1"/>
      <w:numFmt w:val="lowerRoman"/>
      <w:lvlText w:val="%3."/>
      <w:lvlJc w:val="right"/>
      <w:pPr>
        <w:tabs>
          <w:tab w:val="num" w:pos="2160"/>
        </w:tabs>
        <w:ind w:left="2160" w:right="2160" w:hanging="180"/>
      </w:pPr>
    </w:lvl>
    <w:lvl w:ilvl="3" w:tplc="E3804A8C">
      <w:start w:val="1"/>
      <w:numFmt w:val="decimal"/>
      <w:lvlText w:val="%4."/>
      <w:lvlJc w:val="left"/>
      <w:pPr>
        <w:tabs>
          <w:tab w:val="num" w:pos="2880"/>
        </w:tabs>
        <w:ind w:left="2880" w:right="2880" w:hanging="360"/>
      </w:pPr>
    </w:lvl>
    <w:lvl w:ilvl="4" w:tplc="2F24F0E4">
      <w:start w:val="1"/>
      <w:numFmt w:val="hebrew1"/>
      <w:lvlText w:val="%5."/>
      <w:lvlJc w:val="left"/>
      <w:pPr>
        <w:tabs>
          <w:tab w:val="num" w:pos="2835"/>
        </w:tabs>
        <w:ind w:left="2835" w:right="2835" w:hanging="567"/>
      </w:pPr>
      <w:rPr>
        <w:rFonts w:hint="default"/>
        <w:bCs/>
        <w:iCs w:val="0"/>
      </w:rPr>
    </w:lvl>
    <w:lvl w:ilvl="5" w:tplc="131EB1E0" w:tentative="1">
      <w:start w:val="1"/>
      <w:numFmt w:val="lowerRoman"/>
      <w:lvlText w:val="%6."/>
      <w:lvlJc w:val="right"/>
      <w:pPr>
        <w:tabs>
          <w:tab w:val="num" w:pos="4320"/>
        </w:tabs>
        <w:ind w:left="4320" w:right="4320" w:hanging="180"/>
      </w:pPr>
    </w:lvl>
    <w:lvl w:ilvl="6" w:tplc="6B8C78D8" w:tentative="1">
      <w:start w:val="1"/>
      <w:numFmt w:val="decimal"/>
      <w:lvlText w:val="%7."/>
      <w:lvlJc w:val="left"/>
      <w:pPr>
        <w:tabs>
          <w:tab w:val="num" w:pos="5040"/>
        </w:tabs>
        <w:ind w:left="5040" w:right="5040" w:hanging="360"/>
      </w:pPr>
    </w:lvl>
    <w:lvl w:ilvl="7" w:tplc="859A045E" w:tentative="1">
      <w:start w:val="1"/>
      <w:numFmt w:val="lowerLetter"/>
      <w:lvlText w:val="%8."/>
      <w:lvlJc w:val="left"/>
      <w:pPr>
        <w:tabs>
          <w:tab w:val="num" w:pos="5760"/>
        </w:tabs>
        <w:ind w:left="5760" w:right="5760" w:hanging="360"/>
      </w:pPr>
    </w:lvl>
    <w:lvl w:ilvl="8" w:tplc="F41A238C" w:tentative="1">
      <w:start w:val="1"/>
      <w:numFmt w:val="lowerRoman"/>
      <w:lvlText w:val="%9."/>
      <w:lvlJc w:val="right"/>
      <w:pPr>
        <w:tabs>
          <w:tab w:val="num" w:pos="6480"/>
        </w:tabs>
        <w:ind w:left="6480" w:right="6480" w:hanging="180"/>
      </w:p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1" w15:restartNumberingAfterBreak="0">
    <w:nsid w:val="44B234B0"/>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0043541"/>
    <w:multiLevelType w:val="hybridMultilevel"/>
    <w:tmpl w:val="5D1435E2"/>
    <w:lvl w:ilvl="0" w:tplc="B3426B5C">
      <w:start w:val="1"/>
      <w:numFmt w:val="bullet"/>
      <w:lvlText w:val=""/>
      <w:lvlJc w:val="left"/>
      <w:pPr>
        <w:tabs>
          <w:tab w:val="num" w:pos="1778"/>
        </w:tabs>
        <w:ind w:left="1778" w:right="1778" w:hanging="360"/>
      </w:pPr>
      <w:rPr>
        <w:rFonts w:ascii="Wingdings" w:hAnsi="Wingdings" w:hint="default"/>
      </w:rPr>
    </w:lvl>
    <w:lvl w:ilvl="1" w:tplc="04090003" w:tentative="1">
      <w:start w:val="1"/>
      <w:numFmt w:val="bullet"/>
      <w:lvlText w:val="o"/>
      <w:lvlJc w:val="left"/>
      <w:pPr>
        <w:tabs>
          <w:tab w:val="num" w:pos="2858"/>
        </w:tabs>
        <w:ind w:left="2858" w:right="2858" w:hanging="360"/>
      </w:pPr>
      <w:rPr>
        <w:rFonts w:ascii="Courier New" w:hAnsi="Courier New" w:cs="Courier New" w:hint="default"/>
      </w:rPr>
    </w:lvl>
    <w:lvl w:ilvl="2" w:tplc="04090005" w:tentative="1">
      <w:start w:val="1"/>
      <w:numFmt w:val="bullet"/>
      <w:lvlText w:val=""/>
      <w:lvlJc w:val="left"/>
      <w:pPr>
        <w:tabs>
          <w:tab w:val="num" w:pos="3578"/>
        </w:tabs>
        <w:ind w:left="3578" w:right="3578" w:hanging="360"/>
      </w:pPr>
      <w:rPr>
        <w:rFonts w:ascii="Wingdings" w:hAnsi="Wingdings" w:hint="default"/>
      </w:rPr>
    </w:lvl>
    <w:lvl w:ilvl="3" w:tplc="04090001" w:tentative="1">
      <w:start w:val="1"/>
      <w:numFmt w:val="bullet"/>
      <w:lvlText w:val=""/>
      <w:lvlJc w:val="left"/>
      <w:pPr>
        <w:tabs>
          <w:tab w:val="num" w:pos="4298"/>
        </w:tabs>
        <w:ind w:left="4298" w:right="4298" w:hanging="360"/>
      </w:pPr>
      <w:rPr>
        <w:rFonts w:ascii="Symbol" w:hAnsi="Symbol" w:hint="default"/>
      </w:rPr>
    </w:lvl>
    <w:lvl w:ilvl="4" w:tplc="04090003" w:tentative="1">
      <w:start w:val="1"/>
      <w:numFmt w:val="bullet"/>
      <w:lvlText w:val="o"/>
      <w:lvlJc w:val="left"/>
      <w:pPr>
        <w:tabs>
          <w:tab w:val="num" w:pos="5018"/>
        </w:tabs>
        <w:ind w:left="5018" w:right="5018" w:hanging="360"/>
      </w:pPr>
      <w:rPr>
        <w:rFonts w:ascii="Courier New" w:hAnsi="Courier New" w:cs="Courier New" w:hint="default"/>
      </w:rPr>
    </w:lvl>
    <w:lvl w:ilvl="5" w:tplc="04090005" w:tentative="1">
      <w:start w:val="1"/>
      <w:numFmt w:val="bullet"/>
      <w:lvlText w:val=""/>
      <w:lvlJc w:val="left"/>
      <w:pPr>
        <w:tabs>
          <w:tab w:val="num" w:pos="5738"/>
        </w:tabs>
        <w:ind w:left="5738" w:right="5738" w:hanging="360"/>
      </w:pPr>
      <w:rPr>
        <w:rFonts w:ascii="Wingdings" w:hAnsi="Wingdings" w:hint="default"/>
      </w:rPr>
    </w:lvl>
    <w:lvl w:ilvl="6" w:tplc="04090001" w:tentative="1">
      <w:start w:val="1"/>
      <w:numFmt w:val="bullet"/>
      <w:lvlText w:val=""/>
      <w:lvlJc w:val="left"/>
      <w:pPr>
        <w:tabs>
          <w:tab w:val="num" w:pos="6458"/>
        </w:tabs>
        <w:ind w:left="6458" w:right="6458" w:hanging="360"/>
      </w:pPr>
      <w:rPr>
        <w:rFonts w:ascii="Symbol" w:hAnsi="Symbol" w:hint="default"/>
      </w:rPr>
    </w:lvl>
    <w:lvl w:ilvl="7" w:tplc="04090003" w:tentative="1">
      <w:start w:val="1"/>
      <w:numFmt w:val="bullet"/>
      <w:lvlText w:val="o"/>
      <w:lvlJc w:val="left"/>
      <w:pPr>
        <w:tabs>
          <w:tab w:val="num" w:pos="7178"/>
        </w:tabs>
        <w:ind w:left="7178" w:right="7178" w:hanging="360"/>
      </w:pPr>
      <w:rPr>
        <w:rFonts w:ascii="Courier New" w:hAnsi="Courier New" w:cs="Courier New" w:hint="default"/>
      </w:rPr>
    </w:lvl>
    <w:lvl w:ilvl="8" w:tplc="04090005" w:tentative="1">
      <w:start w:val="1"/>
      <w:numFmt w:val="bullet"/>
      <w:lvlText w:val=""/>
      <w:lvlJc w:val="left"/>
      <w:pPr>
        <w:tabs>
          <w:tab w:val="num" w:pos="7898"/>
        </w:tabs>
        <w:ind w:left="7898" w:right="7898" w:hanging="360"/>
      </w:pPr>
      <w:rPr>
        <w:rFonts w:ascii="Wingdings" w:hAnsi="Wingdings" w:hint="default"/>
      </w:rPr>
    </w:lvl>
  </w:abstractNum>
  <w:abstractNum w:abstractNumId="26"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E59C7"/>
    <w:multiLevelType w:val="hybridMultilevel"/>
    <w:tmpl w:val="CF22DB5E"/>
    <w:lvl w:ilvl="0" w:tplc="A688611E">
      <w:start w:val="1"/>
      <w:numFmt w:val="decimal"/>
      <w:lvlText w:val="%1."/>
      <w:lvlJc w:val="left"/>
      <w:pPr>
        <w:tabs>
          <w:tab w:val="num" w:pos="360"/>
        </w:tabs>
        <w:ind w:left="284" w:right="284" w:hanging="284"/>
      </w:pPr>
      <w:rPr>
        <w:rFonts w:hint="default"/>
        <w:lang w:val="en-US"/>
      </w:rPr>
    </w:lvl>
    <w:lvl w:ilvl="1" w:tplc="52BC8B6E">
      <w:start w:val="1"/>
      <w:numFmt w:val="hebrew1"/>
      <w:lvlText w:val="(%2)"/>
      <w:lvlJc w:val="left"/>
      <w:pPr>
        <w:tabs>
          <w:tab w:val="num" w:pos="1695"/>
        </w:tabs>
        <w:ind w:left="1695" w:right="1695" w:hanging="615"/>
      </w:pPr>
      <w:rPr>
        <w:rFonts w:hint="default"/>
        <w:b/>
        <w:bCs/>
      </w:rPr>
    </w:lvl>
    <w:lvl w:ilvl="2" w:tplc="96C825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9602C02">
      <w:start w:val="1"/>
      <w:numFmt w:val="decimal"/>
      <w:lvlText w:val="(%4)"/>
      <w:lvlJc w:val="left"/>
      <w:pPr>
        <w:tabs>
          <w:tab w:val="num" w:pos="2835"/>
        </w:tabs>
        <w:ind w:left="2835" w:right="2835" w:hanging="567"/>
      </w:pPr>
      <w:rPr>
        <w:rFonts w:hint="cs"/>
      </w:rPr>
    </w:lvl>
    <w:lvl w:ilvl="4" w:tplc="9A148EB2">
      <w:start w:val="1"/>
      <w:numFmt w:val="hebrew1"/>
      <w:lvlText w:val="(%5)"/>
      <w:lvlJc w:val="left"/>
      <w:pPr>
        <w:tabs>
          <w:tab w:val="num" w:pos="2835"/>
        </w:tabs>
        <w:ind w:left="2835" w:right="2835" w:hanging="567"/>
      </w:pPr>
      <w:rPr>
        <w:rFonts w:hint="cs"/>
      </w:rPr>
    </w:lvl>
    <w:lvl w:ilvl="5" w:tplc="E38643FA">
      <w:start w:val="1"/>
      <w:numFmt w:val="lowerRoman"/>
      <w:lvlText w:val="%6."/>
      <w:lvlJc w:val="right"/>
      <w:pPr>
        <w:tabs>
          <w:tab w:val="num" w:pos="4320"/>
        </w:tabs>
        <w:ind w:left="4320" w:right="4320" w:hanging="180"/>
      </w:pPr>
    </w:lvl>
    <w:lvl w:ilvl="6" w:tplc="57003378">
      <w:start w:val="1"/>
      <w:numFmt w:val="hebrew1"/>
      <w:lvlText w:val="%7."/>
      <w:lvlJc w:val="left"/>
      <w:pPr>
        <w:tabs>
          <w:tab w:val="num" w:pos="5250"/>
        </w:tabs>
        <w:ind w:left="5250" w:right="5250" w:hanging="570"/>
      </w:pPr>
      <w:rPr>
        <w:rFonts w:hint="cs"/>
      </w:rPr>
    </w:lvl>
    <w:lvl w:ilvl="7" w:tplc="FEF22B74">
      <w:start w:val="1"/>
      <w:numFmt w:val="decimal"/>
      <w:lvlText w:val="%8."/>
      <w:lvlJc w:val="left"/>
      <w:pPr>
        <w:tabs>
          <w:tab w:val="num" w:pos="5760"/>
        </w:tabs>
        <w:ind w:left="5760" w:right="5760" w:hanging="360"/>
      </w:pPr>
    </w:lvl>
    <w:lvl w:ilvl="8" w:tplc="6122D124"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26314D"/>
    <w:multiLevelType w:val="hybridMultilevel"/>
    <w:tmpl w:val="8D50BE10"/>
    <w:lvl w:ilvl="0" w:tplc="0158D670">
      <w:start w:val="1"/>
      <w:numFmt w:val="decimal"/>
      <w:lvlText w:val="%1."/>
      <w:lvlJc w:val="left"/>
      <w:pPr>
        <w:tabs>
          <w:tab w:val="num" w:pos="360"/>
        </w:tabs>
        <w:ind w:left="284" w:right="284" w:hanging="284"/>
      </w:pPr>
      <w:rPr>
        <w:rFonts w:hint="default"/>
      </w:rPr>
    </w:lvl>
    <w:lvl w:ilvl="1" w:tplc="2110D1A8">
      <w:start w:val="1"/>
      <w:numFmt w:val="decimal"/>
      <w:pStyle w:val="22"/>
      <w:lvlText w:val="(%2)"/>
      <w:lvlJc w:val="left"/>
      <w:pPr>
        <w:tabs>
          <w:tab w:val="num" w:pos="2835"/>
        </w:tabs>
        <w:ind w:left="2835" w:right="2835" w:hanging="567"/>
      </w:pPr>
      <w:rPr>
        <w:rFonts w:hint="cs"/>
      </w:rPr>
    </w:lvl>
    <w:lvl w:ilvl="2" w:tplc="C1CEB0A4" w:tentative="1">
      <w:start w:val="1"/>
      <w:numFmt w:val="lowerRoman"/>
      <w:lvlText w:val="%3."/>
      <w:lvlJc w:val="right"/>
      <w:pPr>
        <w:tabs>
          <w:tab w:val="num" w:pos="2160"/>
        </w:tabs>
        <w:ind w:left="2160" w:right="2160" w:hanging="180"/>
      </w:pPr>
    </w:lvl>
    <w:lvl w:ilvl="3" w:tplc="38B2792C" w:tentative="1">
      <w:start w:val="1"/>
      <w:numFmt w:val="decimal"/>
      <w:lvlText w:val="%4."/>
      <w:lvlJc w:val="left"/>
      <w:pPr>
        <w:tabs>
          <w:tab w:val="num" w:pos="2880"/>
        </w:tabs>
        <w:ind w:left="2880" w:right="2880" w:hanging="360"/>
      </w:pPr>
    </w:lvl>
    <w:lvl w:ilvl="4" w:tplc="047450A6" w:tentative="1">
      <w:start w:val="1"/>
      <w:numFmt w:val="lowerLetter"/>
      <w:lvlText w:val="%5."/>
      <w:lvlJc w:val="left"/>
      <w:pPr>
        <w:tabs>
          <w:tab w:val="num" w:pos="3600"/>
        </w:tabs>
        <w:ind w:left="3600" w:right="3600" w:hanging="360"/>
      </w:pPr>
    </w:lvl>
    <w:lvl w:ilvl="5" w:tplc="89D6716C" w:tentative="1">
      <w:start w:val="1"/>
      <w:numFmt w:val="lowerRoman"/>
      <w:lvlText w:val="%6."/>
      <w:lvlJc w:val="right"/>
      <w:pPr>
        <w:tabs>
          <w:tab w:val="num" w:pos="4320"/>
        </w:tabs>
        <w:ind w:left="4320" w:right="4320" w:hanging="180"/>
      </w:pPr>
    </w:lvl>
    <w:lvl w:ilvl="6" w:tplc="C4A0D162" w:tentative="1">
      <w:start w:val="1"/>
      <w:numFmt w:val="decimal"/>
      <w:lvlText w:val="%7."/>
      <w:lvlJc w:val="left"/>
      <w:pPr>
        <w:tabs>
          <w:tab w:val="num" w:pos="5040"/>
        </w:tabs>
        <w:ind w:left="5040" w:right="5040" w:hanging="360"/>
      </w:pPr>
    </w:lvl>
    <w:lvl w:ilvl="7" w:tplc="45AC2438" w:tentative="1">
      <w:start w:val="1"/>
      <w:numFmt w:val="lowerLetter"/>
      <w:lvlText w:val="%8."/>
      <w:lvlJc w:val="left"/>
      <w:pPr>
        <w:tabs>
          <w:tab w:val="num" w:pos="5760"/>
        </w:tabs>
        <w:ind w:left="5760" w:right="5760" w:hanging="360"/>
      </w:pPr>
    </w:lvl>
    <w:lvl w:ilvl="8" w:tplc="C9CC39B0" w:tentative="1">
      <w:start w:val="1"/>
      <w:numFmt w:val="lowerRoman"/>
      <w:lvlText w:val="%9."/>
      <w:lvlJc w:val="right"/>
      <w:pPr>
        <w:tabs>
          <w:tab w:val="num" w:pos="6480"/>
        </w:tabs>
        <w:ind w:left="6480" w:right="6480" w:hanging="180"/>
      </w:pPr>
    </w:lvl>
  </w:abstractNum>
  <w:abstractNum w:abstractNumId="30"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3" w15:restartNumberingAfterBreak="0">
    <w:nsid w:val="7CA3587B"/>
    <w:multiLevelType w:val="hybridMultilevel"/>
    <w:tmpl w:val="3A705E5E"/>
    <w:lvl w:ilvl="0" w:tplc="0B30A5F4">
      <w:start w:val="1"/>
      <w:numFmt w:val="hebrew1"/>
      <w:lvlText w:val="%1."/>
      <w:lvlJc w:val="left"/>
      <w:pPr>
        <w:tabs>
          <w:tab w:val="num" w:pos="2160"/>
        </w:tabs>
        <w:ind w:left="2160" w:right="2160" w:hanging="720"/>
      </w:pPr>
      <w:rPr>
        <w:rFonts w:hint="cs"/>
      </w:rPr>
    </w:lvl>
    <w:lvl w:ilvl="1" w:tplc="2C26FE00">
      <w:start w:val="1"/>
      <w:numFmt w:val="decimal"/>
      <w:lvlText w:val="(%2)"/>
      <w:lvlJc w:val="left"/>
      <w:pPr>
        <w:tabs>
          <w:tab w:val="num" w:pos="975"/>
        </w:tabs>
        <w:ind w:left="975" w:right="975" w:hanging="615"/>
      </w:pPr>
      <w:rPr>
        <w:rFonts w:hint="cs"/>
      </w:rPr>
    </w:lvl>
    <w:lvl w:ilvl="2" w:tplc="F496A74C" w:tentative="1">
      <w:start w:val="1"/>
      <w:numFmt w:val="lowerRoman"/>
      <w:lvlText w:val="%3."/>
      <w:lvlJc w:val="right"/>
      <w:pPr>
        <w:tabs>
          <w:tab w:val="num" w:pos="1440"/>
        </w:tabs>
        <w:ind w:left="1440" w:right="1440" w:hanging="180"/>
      </w:pPr>
    </w:lvl>
    <w:lvl w:ilvl="3" w:tplc="976C82C6" w:tentative="1">
      <w:start w:val="1"/>
      <w:numFmt w:val="decimal"/>
      <w:lvlText w:val="%4."/>
      <w:lvlJc w:val="left"/>
      <w:pPr>
        <w:tabs>
          <w:tab w:val="num" w:pos="2160"/>
        </w:tabs>
        <w:ind w:left="2160" w:right="2160" w:hanging="360"/>
      </w:pPr>
    </w:lvl>
    <w:lvl w:ilvl="4" w:tplc="69320A32" w:tentative="1">
      <w:start w:val="1"/>
      <w:numFmt w:val="lowerLetter"/>
      <w:lvlText w:val="%5."/>
      <w:lvlJc w:val="left"/>
      <w:pPr>
        <w:tabs>
          <w:tab w:val="num" w:pos="2880"/>
        </w:tabs>
        <w:ind w:left="2880" w:right="2880" w:hanging="360"/>
      </w:pPr>
    </w:lvl>
    <w:lvl w:ilvl="5" w:tplc="84C871FC" w:tentative="1">
      <w:start w:val="1"/>
      <w:numFmt w:val="lowerRoman"/>
      <w:lvlText w:val="%6."/>
      <w:lvlJc w:val="right"/>
      <w:pPr>
        <w:tabs>
          <w:tab w:val="num" w:pos="3600"/>
        </w:tabs>
        <w:ind w:left="3600" w:right="3600" w:hanging="180"/>
      </w:pPr>
    </w:lvl>
    <w:lvl w:ilvl="6" w:tplc="4086E07E" w:tentative="1">
      <w:start w:val="1"/>
      <w:numFmt w:val="decimal"/>
      <w:lvlText w:val="%7."/>
      <w:lvlJc w:val="left"/>
      <w:pPr>
        <w:tabs>
          <w:tab w:val="num" w:pos="4320"/>
        </w:tabs>
        <w:ind w:left="4320" w:right="4320" w:hanging="360"/>
      </w:pPr>
    </w:lvl>
    <w:lvl w:ilvl="7" w:tplc="FEFE0390" w:tentative="1">
      <w:start w:val="1"/>
      <w:numFmt w:val="lowerLetter"/>
      <w:lvlText w:val="%8."/>
      <w:lvlJc w:val="left"/>
      <w:pPr>
        <w:tabs>
          <w:tab w:val="num" w:pos="5040"/>
        </w:tabs>
        <w:ind w:left="5040" w:right="5040" w:hanging="360"/>
      </w:pPr>
    </w:lvl>
    <w:lvl w:ilvl="8" w:tplc="2214D268" w:tentative="1">
      <w:start w:val="1"/>
      <w:numFmt w:val="lowerRoman"/>
      <w:lvlText w:val="%9."/>
      <w:lvlJc w:val="right"/>
      <w:pPr>
        <w:tabs>
          <w:tab w:val="num" w:pos="5760"/>
        </w:tabs>
        <w:ind w:left="5760" w:right="5760" w:hanging="180"/>
      </w:pPr>
    </w:lvl>
  </w:abstractNum>
  <w:num w:numId="1">
    <w:abstractNumId w:val="29"/>
  </w:num>
  <w:num w:numId="2">
    <w:abstractNumId w:val="27"/>
  </w:num>
  <w:num w:numId="3">
    <w:abstractNumId w:val="33"/>
  </w:num>
  <w:num w:numId="4">
    <w:abstractNumId w:val="30"/>
  </w:num>
  <w:num w:numId="5">
    <w:abstractNumId w:val="13"/>
  </w:num>
  <w:num w:numId="6">
    <w:abstractNumId w:val="0"/>
  </w:num>
  <w:num w:numId="7">
    <w:abstractNumId w:val="8"/>
  </w:num>
  <w:num w:numId="8">
    <w:abstractNumId w:val="4"/>
  </w:num>
  <w:num w:numId="9">
    <w:abstractNumId w:val="11"/>
  </w:num>
  <w:num w:numId="10">
    <w:abstractNumId w:val="28"/>
  </w:num>
  <w:num w:numId="11">
    <w:abstractNumId w:val="6"/>
  </w:num>
  <w:num w:numId="12">
    <w:abstractNumId w:val="16"/>
  </w:num>
  <w:num w:numId="13">
    <w:abstractNumId w:val="17"/>
  </w:num>
  <w:num w:numId="14">
    <w:abstractNumId w:val="19"/>
  </w:num>
  <w:num w:numId="15">
    <w:abstractNumId w:val="14"/>
  </w:num>
  <w:num w:numId="16">
    <w:abstractNumId w:val="10"/>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2"/>
    </w:lvlOverride>
    <w:lvlOverride w:ilvl="1">
      <w:startOverride w:val="9"/>
    </w:lvlOverride>
    <w:lvlOverride w:ilvl="2">
      <w:startOverride w:val="1"/>
    </w:lvlOverride>
    <w:lvlOverride w:ilvl="3">
      <w:startOverride w:val="1"/>
    </w:lvlOverride>
  </w:num>
  <w:num w:numId="20">
    <w:abstractNumId w:val="1"/>
  </w:num>
  <w:num w:numId="21">
    <w:abstractNumId w:val="25"/>
  </w:num>
  <w:num w:numId="22">
    <w:abstractNumId w:val="3"/>
  </w:num>
  <w:num w:numId="23">
    <w:abstractNumId w:val="21"/>
  </w:num>
  <w:num w:numId="24">
    <w:abstractNumId w:val="9"/>
  </w:num>
  <w:num w:numId="25">
    <w:abstractNumId w:val="22"/>
  </w:num>
  <w:num w:numId="26">
    <w:abstractNumId w:val="24"/>
  </w:num>
  <w:num w:numId="27">
    <w:abstractNumId w:val="18"/>
  </w:num>
  <w:num w:numId="28">
    <w:abstractNumId w:val="7"/>
  </w:num>
  <w:num w:numId="29">
    <w:abstractNumId w:val="5"/>
  </w:num>
  <w:num w:numId="30">
    <w:abstractNumId w:val="23"/>
  </w:num>
  <w:num w:numId="31">
    <w:abstractNumId w:val="31"/>
  </w:num>
  <w:num w:numId="32">
    <w:abstractNumId w:val="12"/>
  </w:num>
  <w:num w:numId="33">
    <w:abstractNumId w:val="26"/>
  </w:num>
  <w:num w:numId="34">
    <w:abstractNumId w:val="15"/>
  </w:num>
  <w:num w:numId="35">
    <w:abstractNumId w:val="20"/>
  </w:num>
  <w:num w:numId="36">
    <w:abstractNumId w:val="32"/>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A1A"/>
    <w:rsid w:val="002A343C"/>
    <w:rsid w:val="002F5E44"/>
    <w:rsid w:val="00390A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5:chartTrackingRefBased/>
  <w15:docId w15:val="{5F6F48AD-C003-4815-A433-EDEEA184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6"/>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0"/>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0"/>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aliases w:val="Body Text Indent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UnresolvedMention">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20">
    <w:name w:val="כותרת 2 תו"/>
    <w:aliases w:val="Heading 2 תו"/>
    <w:link w:val="2"/>
    <w:uiPriority w:val="9"/>
    <w:rPr>
      <w:rFonts w:ascii="Arial" w:hAnsi="Arial" w:cs="David"/>
      <w:b/>
      <w:bCs/>
      <w:i/>
      <w:sz w:val="24"/>
      <w:szCs w:val="24"/>
      <w:u w:val="single"/>
      <w:lang w:eastAsia="he-IL"/>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basedOn w:val="a6"/>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Pr>
      <w:rFonts w:ascii="David" w:hAnsi="David" w:cs="David"/>
      <w:b/>
      <w:bCs/>
      <w:sz w:val="24"/>
      <w:szCs w:val="24"/>
      <w:lang w:eastAsia="he-IL"/>
    </w:rPr>
  </w:style>
  <w:style w:type="paragraph" w:customStyle="1" w:styleId="4-">
    <w:name w:val="4 - סעיף"/>
    <w:basedOn w:val="a5"/>
    <w:link w:val="4-Char"/>
    <w:qFormat/>
    <w:pPr>
      <w:numPr>
        <w:ilvl w:val="3"/>
        <w:numId w:val="28"/>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2004_des2575"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of.gov.il/takam/Pages/horaot.aspx?k=7.3.9.4" TargetMode="External"/><Relationship Id="rId39" Type="http://schemas.openxmlformats.org/officeDocument/2006/relationships/hyperlink" Target="https://fs.knesset.gov.il/20/law/20_lsr_382398.pdf"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s://takam.mof.gov.il/"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govextra.gov.il/digital-guarantee/homepage/"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s://takam.mof.gov.il/mail-registration"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14.1.1"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takam.mof.gov.il/"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61" Type="http://schemas.openxmlformats.org/officeDocument/2006/relationships/hyperlink" Target="https://takam.mof.gov.il/" TargetMode="External"/><Relationship Id="rId10" Type="http://schemas.openxmlformats.org/officeDocument/2006/relationships/hyperlink" Target="HTTP://WWW.MR.GOV.IL"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takam.mof.gov.il/mail-registration"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s://takam.mof.gov.il/"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takam.mof.gov.il/document/H.7.10.4"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D15FF-46A0-4194-94C6-5844E7AB5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23616</Words>
  <Characters>118082</Characters>
  <Application>Microsoft Office Word</Application>
  <DocSecurity>0</DocSecurity>
  <Lines>984</Lines>
  <Paragraphs>282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141416</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2021-11-01T12:43:00Z</cp:lastPrinted>
  <dcterms:created xsi:type="dcterms:W3CDTF">2024-12-05T10:42:00Z</dcterms:created>
  <dcterms:modified xsi:type="dcterms:W3CDTF">2024-12-05T10:42:00Z</dcterms:modified>
</cp:coreProperties>
</file>